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01701" w:rsidRDefault="00901701" w:rsidP="000B7742">
      <w:pPr>
        <w:shd w:val="clear" w:color="auto" w:fill="FFFFFF"/>
        <w:spacing w:before="120" w:after="120"/>
        <w:ind w:right="-180"/>
        <w:jc w:val="both"/>
        <w:rPr>
          <w:rFonts w:ascii="Times New Roman" w:eastAsia="Times New Roman" w:hAnsi="Times New Roman" w:cs="Times New Roman"/>
          <w:b/>
          <w:color w:val="000000"/>
          <w:sz w:val="30"/>
          <w:szCs w:val="24"/>
          <w:u w:val="single"/>
          <w:lang w:val="en-US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30"/>
          <w:szCs w:val="24"/>
          <w:u w:val="single"/>
          <w:lang w:val="es-ES" w:eastAsia="es-ES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-180975</wp:posOffset>
            </wp:positionH>
            <wp:positionV relativeFrom="paragraph">
              <wp:posOffset>0</wp:posOffset>
            </wp:positionV>
            <wp:extent cx="1433931" cy="607002"/>
            <wp:effectExtent l="0" t="0" r="0" b="3175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ogo AD en jpg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3931" cy="607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color w:val="000000"/>
          <w:sz w:val="30"/>
          <w:szCs w:val="24"/>
          <w:u w:val="single"/>
          <w:lang w:val="en-US"/>
        </w:rPr>
        <w:br w:type="textWrapping" w:clear="all"/>
      </w:r>
    </w:p>
    <w:p w:rsidR="00F340D5" w:rsidRDefault="006C47A7" w:rsidP="000B7742">
      <w:pPr>
        <w:shd w:val="clear" w:color="auto" w:fill="FFFFFF"/>
        <w:spacing w:before="120" w:after="120"/>
        <w:ind w:right="-180"/>
        <w:jc w:val="both"/>
        <w:rPr>
          <w:rFonts w:ascii="Times New Roman" w:eastAsia="Times New Roman" w:hAnsi="Times New Roman" w:cs="Times New Roman"/>
          <w:b/>
          <w:color w:val="000000"/>
          <w:sz w:val="30"/>
          <w:szCs w:val="24"/>
          <w:u w:val="single"/>
          <w:lang w:val="en-US"/>
        </w:rPr>
      </w:pPr>
      <w:del w:id="0" w:author="Jose Maria Marquez" w:date="2018-07-22T11:46:00Z">
        <w:r w:rsidRPr="006C47A7" w:rsidDel="000C4D81">
          <w:rPr>
            <w:rFonts w:ascii="Times New Roman" w:eastAsia="Times New Roman" w:hAnsi="Times New Roman" w:cs="Times New Roman"/>
            <w:b/>
            <w:color w:val="000000"/>
            <w:sz w:val="30"/>
            <w:szCs w:val="24"/>
            <w:u w:val="single"/>
            <w:lang w:val="en-US"/>
          </w:rPr>
          <w:delText xml:space="preserve">Az Valor </w:delText>
        </w:r>
      </w:del>
      <w:ins w:id="1" w:author="Santiago Mas Gutierrez" w:date="2018-07-29T18:47:00Z">
        <w:r w:rsidR="00F17BDE">
          <w:rPr>
            <w:rFonts w:ascii="Times New Roman" w:eastAsia="Times New Roman" w:hAnsi="Times New Roman" w:cs="Times New Roman"/>
            <w:b/>
            <w:color w:val="000000"/>
            <w:sz w:val="30"/>
            <w:szCs w:val="24"/>
            <w:u w:val="single"/>
            <w:lang w:val="en-US"/>
          </w:rPr>
          <w:t>Az</w:t>
        </w:r>
      </w:ins>
      <w:bookmarkStart w:id="2" w:name="_GoBack"/>
      <w:bookmarkEnd w:id="2"/>
      <w:del w:id="3" w:author="Santiago Mas Gutierrez" w:date="2018-07-29T18:47:00Z">
        <w:r w:rsidRPr="006C47A7" w:rsidDel="00F17BDE">
          <w:rPr>
            <w:rFonts w:ascii="Times New Roman" w:eastAsia="Times New Roman" w:hAnsi="Times New Roman" w:cs="Times New Roman"/>
            <w:b/>
            <w:color w:val="000000"/>
            <w:sz w:val="30"/>
            <w:szCs w:val="24"/>
            <w:u w:val="single"/>
            <w:lang w:val="en-US"/>
          </w:rPr>
          <w:delText>Da</w:delText>
        </w:r>
      </w:del>
      <w:r w:rsidRPr="006C47A7">
        <w:rPr>
          <w:rFonts w:ascii="Times New Roman" w:eastAsia="Times New Roman" w:hAnsi="Times New Roman" w:cs="Times New Roman"/>
          <w:b/>
          <w:color w:val="000000"/>
          <w:sz w:val="30"/>
          <w:szCs w:val="24"/>
          <w:u w:val="single"/>
          <w:lang w:val="en-US"/>
        </w:rPr>
        <w:t xml:space="preserve"> Valor </w:t>
      </w:r>
      <w:ins w:id="4" w:author="Jose Maria Marquez" w:date="2018-07-22T11:46:00Z">
        <w:r w:rsidR="000C4D81">
          <w:rPr>
            <w:rFonts w:ascii="Times New Roman" w:eastAsia="Times New Roman" w:hAnsi="Times New Roman" w:cs="Times New Roman"/>
            <w:b/>
            <w:color w:val="000000"/>
            <w:sz w:val="30"/>
            <w:szCs w:val="24"/>
            <w:u w:val="single"/>
            <w:lang w:val="en-US"/>
          </w:rPr>
          <w:t xml:space="preserve">- </w:t>
        </w:r>
      </w:ins>
      <w:r w:rsidRPr="006C47A7">
        <w:rPr>
          <w:rFonts w:ascii="Times New Roman" w:eastAsia="Times New Roman" w:hAnsi="Times New Roman" w:cs="Times New Roman"/>
          <w:b/>
          <w:color w:val="000000"/>
          <w:sz w:val="30"/>
          <w:szCs w:val="24"/>
          <w:u w:val="single"/>
          <w:lang w:val="en-US"/>
        </w:rPr>
        <w:t xml:space="preserve">Africa Directo </w:t>
      </w:r>
      <w:ins w:id="5" w:author="Jose Maria Marquez" w:date="2018-07-22T11:46:00Z">
        <w:r w:rsidR="000C4D81">
          <w:rPr>
            <w:rFonts w:ascii="Times New Roman" w:eastAsia="Times New Roman" w:hAnsi="Times New Roman" w:cs="Times New Roman"/>
            <w:b/>
            <w:color w:val="000000"/>
            <w:sz w:val="30"/>
            <w:szCs w:val="24"/>
            <w:u w:val="single"/>
            <w:lang w:val="en-US"/>
          </w:rPr>
          <w:t xml:space="preserve">- </w:t>
        </w:r>
      </w:ins>
      <w:r w:rsidRPr="006C47A7">
        <w:rPr>
          <w:rFonts w:ascii="Times New Roman" w:eastAsia="Times New Roman" w:hAnsi="Times New Roman" w:cs="Times New Roman"/>
          <w:b/>
          <w:color w:val="000000"/>
          <w:sz w:val="30"/>
          <w:szCs w:val="24"/>
          <w:u w:val="single"/>
          <w:lang w:val="en-US"/>
        </w:rPr>
        <w:t>DMI (Daughters of Mary</w:t>
      </w:r>
      <w:r>
        <w:rPr>
          <w:rFonts w:ascii="Times New Roman" w:eastAsia="Times New Roman" w:hAnsi="Times New Roman" w:cs="Times New Roman"/>
          <w:b/>
          <w:color w:val="000000"/>
          <w:sz w:val="30"/>
          <w:szCs w:val="24"/>
          <w:u w:val="single"/>
          <w:lang w:val="en-US"/>
        </w:rPr>
        <w:t xml:space="preserve"> Inmacuate)</w:t>
      </w:r>
    </w:p>
    <w:p w:rsidR="00E47C57" w:rsidRPr="006C47A7" w:rsidRDefault="00E47C57" w:rsidP="000B7742">
      <w:pPr>
        <w:shd w:val="clear" w:color="auto" w:fill="FFFFFF"/>
        <w:spacing w:before="120" w:after="120"/>
        <w:ind w:right="-180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</w:pPr>
    </w:p>
    <w:tbl>
      <w:tblPr>
        <w:tblStyle w:val="Tablaconcuadrcula"/>
        <w:tblW w:w="990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  <w:tblPrChange w:id="6" w:author="Jose Maria Marquez" w:date="2018-07-22T11:58:00Z">
          <w:tblPr>
            <w:tblStyle w:val="Tablaconcuadrcula"/>
            <w:tblW w:w="10098" w:type="dxa"/>
            <w:tbl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  <w:insideH w:val="double" w:sz="4" w:space="0" w:color="auto"/>
              <w:insideV w:val="double" w:sz="4" w:space="0" w:color="auto"/>
            </w:tblBorders>
            <w:tblLook w:val="04A0" w:firstRow="1" w:lastRow="0" w:firstColumn="1" w:lastColumn="0" w:noHBand="0" w:noVBand="1"/>
          </w:tblPr>
        </w:tblPrChange>
      </w:tblPr>
      <w:tblGrid>
        <w:gridCol w:w="3798"/>
        <w:gridCol w:w="6110"/>
        <w:tblGridChange w:id="7">
          <w:tblGrid>
            <w:gridCol w:w="3798"/>
            <w:gridCol w:w="6300"/>
          </w:tblGrid>
        </w:tblGridChange>
      </w:tblGrid>
      <w:tr w:rsidR="009A0F12" w:rsidRPr="00BE6522" w:rsidTr="00FF7307">
        <w:tc>
          <w:tcPr>
            <w:tcW w:w="3798" w:type="dxa"/>
            <w:tcPrChange w:id="8" w:author="Jose Maria Marquez" w:date="2018-07-22T11:58:00Z">
              <w:tcPr>
                <w:tcW w:w="3798" w:type="dxa"/>
              </w:tcPr>
            </w:tcPrChange>
          </w:tcPr>
          <w:p w:rsidR="009A0F12" w:rsidRPr="00BE019B" w:rsidRDefault="006C47A7" w:rsidP="000B7742">
            <w:pPr>
              <w:spacing w:before="120" w:after="120" w:line="276" w:lineRule="auto"/>
              <w:ind w:right="-18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Titulo</w:t>
            </w:r>
          </w:p>
        </w:tc>
        <w:tc>
          <w:tcPr>
            <w:tcW w:w="6110" w:type="dxa"/>
            <w:tcPrChange w:id="9" w:author="Jose Maria Marquez" w:date="2018-07-22T11:58:00Z">
              <w:tcPr>
                <w:tcW w:w="6300" w:type="dxa"/>
              </w:tcPr>
            </w:tcPrChange>
          </w:tcPr>
          <w:p w:rsidR="001B7187" w:rsidRPr="001B7187" w:rsidRDefault="001B7187" w:rsidP="00914703">
            <w:pPr>
              <w:spacing w:before="120" w:after="120" w:line="276" w:lineRule="auto"/>
              <w:ind w:right="-18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s-ES"/>
              </w:rPr>
            </w:pPr>
            <w:r w:rsidRPr="001B718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s-ES"/>
              </w:rPr>
              <w:t>Promover la educación primaria y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s-ES"/>
              </w:rPr>
              <w:t xml:space="preserve"> apoyar la paz y la reconciliación</w:t>
            </w:r>
          </w:p>
        </w:tc>
      </w:tr>
      <w:tr w:rsidR="009A0F12" w:rsidRPr="00BE6522" w:rsidTr="00FF7307">
        <w:tc>
          <w:tcPr>
            <w:tcW w:w="3798" w:type="dxa"/>
            <w:tcPrChange w:id="10" w:author="Jose Maria Marquez" w:date="2018-07-22T11:58:00Z">
              <w:tcPr>
                <w:tcW w:w="3798" w:type="dxa"/>
              </w:tcPr>
            </w:tcPrChange>
          </w:tcPr>
          <w:p w:rsidR="009A0F12" w:rsidRPr="00BE019B" w:rsidRDefault="006C47A7" w:rsidP="000B7742">
            <w:pPr>
              <w:spacing w:before="120" w:after="120" w:line="276" w:lineRule="auto"/>
              <w:ind w:right="-18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Localidad</w:t>
            </w:r>
          </w:p>
        </w:tc>
        <w:tc>
          <w:tcPr>
            <w:tcW w:w="6110" w:type="dxa"/>
            <w:tcPrChange w:id="11" w:author="Jose Maria Marquez" w:date="2018-07-22T11:58:00Z">
              <w:tcPr>
                <w:tcW w:w="6300" w:type="dxa"/>
              </w:tcPr>
            </w:tcPrChange>
          </w:tcPr>
          <w:p w:rsidR="009A0F12" w:rsidRPr="006C47A7" w:rsidRDefault="00686743" w:rsidP="000B7742">
            <w:pPr>
              <w:spacing w:before="120" w:after="120" w:line="276" w:lineRule="auto"/>
              <w:ind w:right="-18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s-ES"/>
              </w:rPr>
            </w:pPr>
            <w:r w:rsidRPr="006C47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s-ES"/>
              </w:rPr>
              <w:t xml:space="preserve"> </w:t>
            </w:r>
            <w:r w:rsidR="006C47A7" w:rsidRPr="006C47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s-ES"/>
              </w:rPr>
              <w:t xml:space="preserve">2 aldeas de </w:t>
            </w:r>
            <w:r w:rsidR="00502900" w:rsidRPr="006C47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s-ES"/>
              </w:rPr>
              <w:t>Juba</w:t>
            </w:r>
            <w:ins w:id="12" w:author="Jose Maria Marquez" w:date="2018-07-22T11:53:00Z">
              <w:r w:rsidR="000C4D81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s-ES"/>
                </w:rPr>
                <w:t xml:space="preserve">: </w:t>
              </w:r>
              <w:r w:rsidR="000C4D81">
                <w:rPr>
                  <w:rFonts w:ascii="Times New Roman" w:hAnsi="Times New Roman" w:cs="Times New Roman"/>
                  <w:color w:val="000000"/>
                  <w:sz w:val="24"/>
                  <w:szCs w:val="24"/>
                  <w:shd w:val="clear" w:color="auto" w:fill="FFFFFF"/>
                  <w:lang w:val="es-ES"/>
                </w:rPr>
                <w:t>HiReferendum y  Mangaten</w:t>
              </w:r>
            </w:ins>
            <w:ins w:id="13" w:author="Jose Maria Marquez" w:date="2018-07-22T11:54:00Z">
              <w:r w:rsidR="000C4D81">
                <w:rPr>
                  <w:rFonts w:ascii="Times New Roman" w:hAnsi="Times New Roman" w:cs="Times New Roman"/>
                  <w:color w:val="000000"/>
                  <w:sz w:val="24"/>
                  <w:szCs w:val="24"/>
                  <w:shd w:val="clear" w:color="auto" w:fill="FFFFFF"/>
                  <w:lang w:val="es-ES"/>
                </w:rPr>
                <w:t xml:space="preserve"> (</w:t>
              </w:r>
            </w:ins>
            <w:del w:id="14" w:author="Jose Maria Marquez" w:date="2018-07-22T11:53:00Z">
              <w:r w:rsidR="006C47A7" w:rsidDel="000C4D81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s-ES"/>
                </w:rPr>
                <w:delText xml:space="preserve">, </w:delText>
              </w:r>
            </w:del>
            <w:r w:rsidR="006C47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s-ES"/>
              </w:rPr>
              <w:t>Sudan del Sur</w:t>
            </w:r>
            <w:ins w:id="15" w:author="Jose Maria Marquez" w:date="2018-07-22T11:53:00Z">
              <w:r w:rsidR="000C4D81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s-ES"/>
                </w:rPr>
                <w:t>)</w:t>
              </w:r>
            </w:ins>
          </w:p>
        </w:tc>
      </w:tr>
      <w:tr w:rsidR="009A0F12" w:rsidRPr="00BE019B" w:rsidTr="00FF7307">
        <w:tc>
          <w:tcPr>
            <w:tcW w:w="3798" w:type="dxa"/>
            <w:tcPrChange w:id="16" w:author="Jose Maria Marquez" w:date="2018-07-22T11:58:00Z">
              <w:tcPr>
                <w:tcW w:w="3798" w:type="dxa"/>
              </w:tcPr>
            </w:tcPrChange>
          </w:tcPr>
          <w:p w:rsidR="009A0F12" w:rsidRPr="00BE019B" w:rsidRDefault="006C47A7" w:rsidP="000B7742">
            <w:pPr>
              <w:spacing w:before="120" w:after="120" w:line="276" w:lineRule="auto"/>
              <w:ind w:right="-18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Duración del proyecto</w:t>
            </w:r>
          </w:p>
        </w:tc>
        <w:tc>
          <w:tcPr>
            <w:tcW w:w="6110" w:type="dxa"/>
            <w:tcPrChange w:id="17" w:author="Jose Maria Marquez" w:date="2018-07-22T11:58:00Z">
              <w:tcPr>
                <w:tcW w:w="6300" w:type="dxa"/>
              </w:tcPr>
            </w:tcPrChange>
          </w:tcPr>
          <w:p w:rsidR="009A0F12" w:rsidRPr="00BE019B" w:rsidRDefault="00871BE0" w:rsidP="00686743">
            <w:pPr>
              <w:spacing w:before="120" w:after="120" w:line="276" w:lineRule="auto"/>
              <w:ind w:right="-18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6C47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meses</w:t>
            </w:r>
          </w:p>
        </w:tc>
      </w:tr>
      <w:tr w:rsidR="00447A30" w:rsidRPr="00BE019B" w:rsidTr="00FF7307">
        <w:tc>
          <w:tcPr>
            <w:tcW w:w="3798" w:type="dxa"/>
            <w:tcPrChange w:id="18" w:author="Jose Maria Marquez" w:date="2018-07-22T11:58:00Z">
              <w:tcPr>
                <w:tcW w:w="3798" w:type="dxa"/>
              </w:tcPr>
            </w:tcPrChange>
          </w:tcPr>
          <w:p w:rsidR="00447A30" w:rsidRPr="00BE019B" w:rsidRDefault="006C47A7" w:rsidP="000B7742">
            <w:pPr>
              <w:spacing w:before="120" w:after="120"/>
              <w:ind w:right="-18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Coste Total</w:t>
            </w:r>
          </w:p>
        </w:tc>
        <w:tc>
          <w:tcPr>
            <w:tcW w:w="6110" w:type="dxa"/>
            <w:tcPrChange w:id="19" w:author="Jose Maria Marquez" w:date="2018-07-22T11:58:00Z">
              <w:tcPr>
                <w:tcW w:w="6300" w:type="dxa"/>
              </w:tcPr>
            </w:tcPrChange>
          </w:tcPr>
          <w:p w:rsidR="00447A30" w:rsidRPr="00BE019B" w:rsidRDefault="001C399D" w:rsidP="00686743">
            <w:pPr>
              <w:spacing w:before="120" w:after="120"/>
              <w:ind w:right="-18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16.244 euros</w:t>
            </w:r>
          </w:p>
        </w:tc>
      </w:tr>
      <w:tr w:rsidR="00FF7307" w:rsidRPr="00BE019B" w:rsidTr="00FF7307">
        <w:trPr>
          <w:ins w:id="20" w:author="Jose Maria Marquez" w:date="2018-07-22T11:56:00Z"/>
        </w:trPr>
        <w:tc>
          <w:tcPr>
            <w:tcW w:w="3798" w:type="dxa"/>
            <w:tcPrChange w:id="21" w:author="Jose Maria Marquez" w:date="2018-07-22T11:58:00Z">
              <w:tcPr>
                <w:tcW w:w="3798" w:type="dxa"/>
              </w:tcPr>
            </w:tcPrChange>
          </w:tcPr>
          <w:p w:rsidR="00FF7307" w:rsidRDefault="00FF7307" w:rsidP="000B7742">
            <w:pPr>
              <w:spacing w:before="120" w:after="120"/>
              <w:ind w:right="-180"/>
              <w:jc w:val="center"/>
              <w:rPr>
                <w:ins w:id="22" w:author="Jose Maria Marquez" w:date="2018-07-22T11:56:00Z"/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ins w:id="23" w:author="Jose Maria Marquez" w:date="2018-07-22T11:56:00Z"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t>Resumen del Proyecto</w:t>
              </w:r>
            </w:ins>
          </w:p>
        </w:tc>
        <w:tc>
          <w:tcPr>
            <w:tcW w:w="6110" w:type="dxa"/>
            <w:tcPrChange w:id="24" w:author="Jose Maria Marquez" w:date="2018-07-22T11:58:00Z">
              <w:tcPr>
                <w:tcW w:w="6300" w:type="dxa"/>
              </w:tcPr>
            </w:tcPrChange>
          </w:tcPr>
          <w:p w:rsidR="00FF7307" w:rsidRDefault="00FF7307" w:rsidP="00686743">
            <w:pPr>
              <w:spacing w:before="120" w:after="120"/>
              <w:ind w:right="-180"/>
              <w:jc w:val="both"/>
              <w:rPr>
                <w:ins w:id="25" w:author="Jose Maria Marquez" w:date="2018-07-22T11:56:00Z"/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ins w:id="26" w:author="Jose Maria Marquez" w:date="2018-07-22T11:56:00Z"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t xml:space="preserve">Construcción de Escuelas Primarias </w:t>
              </w:r>
            </w:ins>
            <w:ins w:id="27" w:author="Jose Maria Marquez" w:date="2018-07-22T11:57:00Z"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t>temporales</w:t>
              </w:r>
            </w:ins>
            <w:ins w:id="28" w:author="Jose Maria Marquez" w:date="2018-07-22T11:56:00Z"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t>,</w:t>
              </w:r>
            </w:ins>
            <w:ins w:id="29" w:author="Jose Maria Marquez" w:date="2018-07-22T11:57:00Z"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t xml:space="preserve"> muy básicas, para niños desplazados por el conflicto, y financiación de su puesta en marcha (profesorado, material educativo, etc.).</w:t>
              </w:r>
            </w:ins>
          </w:p>
        </w:tc>
      </w:tr>
      <w:tr w:rsidR="00556F11" w:rsidRPr="00BE019B" w:rsidTr="00FF7307">
        <w:tc>
          <w:tcPr>
            <w:tcW w:w="3798" w:type="dxa"/>
            <w:tcPrChange w:id="30" w:author="Jose Maria Marquez" w:date="2018-07-22T11:58:00Z">
              <w:tcPr>
                <w:tcW w:w="3798" w:type="dxa"/>
              </w:tcPr>
            </w:tcPrChange>
          </w:tcPr>
          <w:p w:rsidR="00556F11" w:rsidRPr="00BE019B" w:rsidRDefault="006C47A7" w:rsidP="000B7742">
            <w:pPr>
              <w:spacing w:before="120" w:after="120" w:line="276" w:lineRule="auto"/>
              <w:ind w:right="-18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Contraparte </w:t>
            </w:r>
          </w:p>
        </w:tc>
        <w:tc>
          <w:tcPr>
            <w:tcW w:w="6110" w:type="dxa"/>
            <w:tcPrChange w:id="31" w:author="Jose Maria Marquez" w:date="2018-07-22T11:58:00Z">
              <w:tcPr>
                <w:tcW w:w="6300" w:type="dxa"/>
              </w:tcPr>
            </w:tcPrChange>
          </w:tcPr>
          <w:p w:rsidR="00556F11" w:rsidRPr="00BE019B" w:rsidRDefault="00117A19" w:rsidP="00686743">
            <w:pPr>
              <w:spacing w:before="120" w:after="120" w:line="276" w:lineRule="auto"/>
              <w:ind w:right="-18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DMI </w:t>
            </w:r>
            <w:r w:rsidR="00502900" w:rsidRPr="00BE01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Sr.</w:t>
            </w:r>
            <w:r w:rsidR="00686743" w:rsidRPr="00BE01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Jeni</w:t>
            </w:r>
            <w:r w:rsidR="00BE019B" w:rsidRPr="00BE01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686743" w:rsidRPr="00BE01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Maila</w:t>
            </w:r>
            <w:r w:rsidR="00502900" w:rsidRPr="00BE01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</w:p>
        </w:tc>
      </w:tr>
      <w:tr w:rsidR="00971168" w:rsidRPr="00BE019B" w:rsidTr="00FF7307">
        <w:tc>
          <w:tcPr>
            <w:tcW w:w="3798" w:type="dxa"/>
            <w:tcPrChange w:id="32" w:author="Jose Maria Marquez" w:date="2018-07-22T11:58:00Z">
              <w:tcPr>
                <w:tcW w:w="3798" w:type="dxa"/>
              </w:tcPr>
            </w:tcPrChange>
          </w:tcPr>
          <w:p w:rsidR="00971168" w:rsidRPr="00BE019B" w:rsidRDefault="00BC6CC7" w:rsidP="000B7742">
            <w:pPr>
              <w:spacing w:before="120" w:after="120" w:line="276" w:lineRule="auto"/>
              <w:ind w:right="-18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E01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Website</w:t>
            </w:r>
          </w:p>
        </w:tc>
        <w:tc>
          <w:tcPr>
            <w:tcW w:w="6110" w:type="dxa"/>
            <w:tcPrChange w:id="33" w:author="Jose Maria Marquez" w:date="2018-07-22T11:58:00Z">
              <w:tcPr>
                <w:tcW w:w="6300" w:type="dxa"/>
              </w:tcPr>
            </w:tcPrChange>
          </w:tcPr>
          <w:p w:rsidR="00971168" w:rsidRPr="00BE019B" w:rsidRDefault="007D6592" w:rsidP="000B7742">
            <w:pPr>
              <w:spacing w:before="120" w:after="120" w:line="276" w:lineRule="auto"/>
              <w:ind w:right="-18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E01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www.dmimissionafrica.org</w:t>
            </w:r>
          </w:p>
        </w:tc>
      </w:tr>
    </w:tbl>
    <w:p w:rsidR="00E47C57" w:rsidRDefault="00E47C57" w:rsidP="000B7742">
      <w:pPr>
        <w:shd w:val="clear" w:color="auto" w:fill="FFFFFF"/>
        <w:spacing w:before="120" w:after="120"/>
        <w:ind w:right="-180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s-ES"/>
        </w:rPr>
      </w:pPr>
    </w:p>
    <w:p w:rsidR="00486CCE" w:rsidRDefault="00486CCE" w:rsidP="000B7742">
      <w:pPr>
        <w:shd w:val="clear" w:color="auto" w:fill="FFFFFF"/>
        <w:spacing w:before="120" w:after="120"/>
        <w:ind w:right="-1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</w:pPr>
      <w:r w:rsidRPr="00486CCE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s-ES"/>
        </w:rPr>
        <w:t>1</w:t>
      </w:r>
      <w:r w:rsidR="002E6661" w:rsidRPr="00486CCE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s-ES"/>
        </w:rPr>
        <w:t xml:space="preserve">.  </w:t>
      </w:r>
      <w:r w:rsidRPr="00486CCE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s-ES"/>
        </w:rPr>
        <w:t>Socio local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 xml:space="preserve">. </w:t>
      </w:r>
    </w:p>
    <w:p w:rsidR="009A0F12" w:rsidRPr="001C399D" w:rsidRDefault="000C4D81" w:rsidP="000B7742">
      <w:pPr>
        <w:shd w:val="clear" w:color="auto" w:fill="FFFFFF"/>
        <w:spacing w:before="120" w:after="120"/>
        <w:ind w:right="-1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</w:pPr>
      <w:ins w:id="34" w:author="Jose Maria Marquez" w:date="2018-07-22T11:47:00Z">
        <w:r>
          <w:rPr>
            <w:rFonts w:ascii="Times New Roman" w:eastAsia="Times New Roman" w:hAnsi="Times New Roman" w:cs="Times New Roman"/>
            <w:color w:val="000000"/>
            <w:sz w:val="24"/>
            <w:szCs w:val="24"/>
            <w:lang w:val="es-ES"/>
          </w:rPr>
          <w:t xml:space="preserve">Las </w:t>
        </w:r>
      </w:ins>
      <w:r w:rsidR="00117A19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>Daughters of Mary Inmaculate (DMI) es una congregación religios</w:t>
      </w:r>
      <w:r w:rsidR="00220DBD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>a</w:t>
      </w:r>
      <w:r w:rsidR="00117A19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 xml:space="preserve"> dedicada a servir a los pobres y los </w:t>
      </w:r>
      <w:r w:rsidR="00220DBD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>más</w:t>
      </w:r>
      <w:r w:rsidR="00117A19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 xml:space="preserve"> necesitados</w:t>
      </w:r>
      <w:r w:rsidR="00220DBD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 xml:space="preserve"> </w:t>
      </w:r>
      <w:r w:rsidR="00117A19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 xml:space="preserve">para ayudarles a llevar una vida digna. </w:t>
      </w:r>
      <w:ins w:id="35" w:author="Jose Maria Marquez" w:date="2018-07-22T11:47:00Z">
        <w:r>
          <w:rPr>
            <w:rFonts w:ascii="Times New Roman" w:eastAsia="Times New Roman" w:hAnsi="Times New Roman" w:cs="Times New Roman"/>
            <w:color w:val="000000"/>
            <w:sz w:val="24"/>
            <w:szCs w:val="24"/>
            <w:lang w:val="es-ES"/>
          </w:rPr>
          <w:t>Están presentes en numerosos países (Africa Directo ha conocido su labor en Tanzania, Sur Sud</w:t>
        </w:r>
      </w:ins>
      <w:ins w:id="36" w:author="Jose Maria Marquez" w:date="2018-07-22T11:48:00Z">
        <w:r>
          <w:rPr>
            <w:rFonts w:ascii="Times New Roman" w:eastAsia="Times New Roman" w:hAnsi="Times New Roman" w:cs="Times New Roman"/>
            <w:color w:val="000000"/>
            <w:sz w:val="24"/>
            <w:szCs w:val="24"/>
            <w:lang w:val="es-ES"/>
          </w:rPr>
          <w:t xml:space="preserve">án, Zambia, Malawi, y Etiopía). </w:t>
        </w:r>
      </w:ins>
      <w:r w:rsidR="00117A19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 xml:space="preserve">Desde el inicio </w:t>
      </w:r>
      <w:r w:rsidR="007900F7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 xml:space="preserve">de su labor </w:t>
      </w:r>
      <w:r w:rsidR="00117A19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 xml:space="preserve">en Sudan del Sur </w:t>
      </w:r>
      <w:r w:rsidR="00220DBD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>están</w:t>
      </w:r>
      <w:r w:rsidR="00117A19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 xml:space="preserve"> trabajando sin descanso para lograr la paz y la reconciliación, fomentando el desarrollo de las </w:t>
      </w:r>
      <w:r w:rsidR="00220DBD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>mujeres</w:t>
      </w:r>
      <w:r w:rsidR="00117A19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 xml:space="preserve"> marginadas</w:t>
      </w:r>
      <w:r w:rsidR="00220DBD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 xml:space="preserve">, procurando </w:t>
      </w:r>
      <w:r w:rsidR="00117A19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>la seguridad alimentaria</w:t>
      </w:r>
      <w:r w:rsidR="007900F7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 xml:space="preserve"> </w:t>
      </w:r>
      <w:r w:rsidR="00117A19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 xml:space="preserve">y </w:t>
      </w:r>
      <w:r w:rsidR="00220DBD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>facilitando</w:t>
      </w:r>
      <w:r w:rsidR="00117A19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 xml:space="preserve"> la educación infantil en las zonas </w:t>
      </w:r>
      <w:r w:rsidR="001C399D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>más</w:t>
      </w:r>
      <w:r w:rsidR="00117A19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 xml:space="preserve"> alejadas y abandonadas</w:t>
      </w:r>
      <w:r w:rsidR="007900F7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>, centrándose</w:t>
      </w:r>
      <w:r w:rsidR="00117A19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 xml:space="preserve"> en aquellas zonas donde el 85% de los niños no están </w:t>
      </w:r>
      <w:r w:rsidR="00220DBD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>escolarizados,</w:t>
      </w:r>
      <w:r w:rsidR="00117A19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 xml:space="preserve"> sino que están obligados</w:t>
      </w:r>
      <w:r w:rsid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 xml:space="preserve"> a</w:t>
      </w:r>
      <w:r w:rsidR="00117A19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 xml:space="preserve"> trabajar.</w:t>
      </w:r>
      <w:r w:rsidR="00901701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 xml:space="preserve"> Construyen escuelitas muy sencillas donde lo primordial es </w:t>
      </w:r>
      <w:del w:id="37" w:author="Jose Maria Marquez" w:date="2018-07-22T11:48:00Z">
        <w:r w:rsidR="00901701" w:rsidRPr="001C399D" w:rsidDel="000C4D81">
          <w:rPr>
            <w:rFonts w:ascii="Times New Roman" w:eastAsia="Times New Roman" w:hAnsi="Times New Roman" w:cs="Times New Roman"/>
            <w:color w:val="000000"/>
            <w:sz w:val="24"/>
            <w:szCs w:val="24"/>
            <w:lang w:val="es-ES"/>
          </w:rPr>
          <w:delText>la calidad de la</w:delText>
        </w:r>
      </w:del>
      <w:ins w:id="38" w:author="Jose Maria Marquez" w:date="2018-07-22T11:48:00Z">
        <w:r>
          <w:rPr>
            <w:rFonts w:ascii="Times New Roman" w:eastAsia="Times New Roman" w:hAnsi="Times New Roman" w:cs="Times New Roman"/>
            <w:color w:val="000000"/>
            <w:sz w:val="24"/>
            <w:szCs w:val="24"/>
            <w:lang w:val="es-ES"/>
          </w:rPr>
          <w:t>el acceso a una</w:t>
        </w:r>
      </w:ins>
      <w:r w:rsidR="00901701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 xml:space="preserve"> enseñanza</w:t>
      </w:r>
      <w:ins w:id="39" w:author="Jose Maria Marquez" w:date="2018-07-22T11:49:00Z">
        <w:r>
          <w:rPr>
            <w:rFonts w:ascii="Times New Roman" w:eastAsia="Times New Roman" w:hAnsi="Times New Roman" w:cs="Times New Roman"/>
            <w:color w:val="000000"/>
            <w:sz w:val="24"/>
            <w:szCs w:val="24"/>
            <w:lang w:val="es-ES"/>
          </w:rPr>
          <w:t xml:space="preserve"> de calidad</w:t>
        </w:r>
      </w:ins>
      <w:r w:rsidR="00901701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>.</w:t>
      </w:r>
      <w:r w:rsidR="00117A19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 xml:space="preserve"> </w:t>
      </w:r>
      <w:r w:rsidR="00220DBD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>Están</w:t>
      </w:r>
      <w:r w:rsidR="00117A19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 xml:space="preserve"> convencidas que solo a través de la educación se podrá lograr una paz estable y duradera en Sudan del </w:t>
      </w:r>
      <w:r w:rsidR="00220DBD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>S</w:t>
      </w:r>
      <w:r w:rsidR="00117A19" w:rsidRPr="001C399D">
        <w:rPr>
          <w:rFonts w:ascii="Times New Roman" w:eastAsia="Times New Roman" w:hAnsi="Times New Roman" w:cs="Times New Roman"/>
          <w:color w:val="000000"/>
          <w:sz w:val="24"/>
          <w:szCs w:val="24"/>
          <w:lang w:val="es-ES"/>
        </w:rPr>
        <w:t>ur.</w:t>
      </w:r>
    </w:p>
    <w:p w:rsidR="009A0F12" w:rsidRPr="00901701" w:rsidRDefault="00486CCE" w:rsidP="00F42FC1">
      <w:pPr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s-ES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s-ES"/>
        </w:rPr>
        <w:t xml:space="preserve">2. </w:t>
      </w:r>
      <w:r w:rsidR="00117A19" w:rsidRPr="00901701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s-ES"/>
        </w:rPr>
        <w:t>Contexto del pa</w:t>
      </w:r>
      <w:r w:rsidR="00B6630A" w:rsidRPr="00901701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s-ES"/>
        </w:rPr>
        <w:t>í</w:t>
      </w:r>
      <w:r w:rsidR="00117A19" w:rsidRPr="00901701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s-ES"/>
        </w:rPr>
        <w:t>s</w:t>
      </w:r>
    </w:p>
    <w:p w:rsidR="00117A19" w:rsidRDefault="00117A19" w:rsidP="00F42FC1">
      <w:pPr>
        <w:jc w:val="both"/>
        <w:rPr>
          <w:rFonts w:ascii="Times New Roman" w:hAnsi="Times New Roman" w:cs="Times New Roman"/>
          <w:color w:val="000000"/>
          <w:sz w:val="24"/>
          <w:szCs w:val="24"/>
          <w:lang w:val="es-ES"/>
        </w:rPr>
      </w:pPr>
      <w:r w:rsidRPr="00117A19">
        <w:rPr>
          <w:rFonts w:ascii="Times New Roman" w:hAnsi="Times New Roman" w:cs="Times New Roman"/>
          <w:color w:val="000000"/>
          <w:sz w:val="24"/>
          <w:szCs w:val="24"/>
          <w:lang w:val="es-ES"/>
        </w:rPr>
        <w:t>Sudan del Sur es e</w:t>
      </w:r>
      <w:r>
        <w:rPr>
          <w:rFonts w:ascii="Times New Roman" w:hAnsi="Times New Roman" w:cs="Times New Roman"/>
          <w:color w:val="000000"/>
          <w:sz w:val="24"/>
          <w:szCs w:val="24"/>
          <w:lang w:val="es-ES"/>
        </w:rPr>
        <w:t>l país mas joven de la t</w:t>
      </w:r>
      <w:r w:rsidR="00220DBD">
        <w:rPr>
          <w:rFonts w:ascii="Times New Roman" w:hAnsi="Times New Roman" w:cs="Times New Roman"/>
          <w:color w:val="000000"/>
          <w:sz w:val="24"/>
          <w:szCs w:val="24"/>
          <w:lang w:val="es-ES"/>
        </w:rPr>
        <w:t>i</w:t>
      </w:r>
      <w:r>
        <w:rPr>
          <w:rFonts w:ascii="Times New Roman" w:hAnsi="Times New Roman" w:cs="Times New Roman"/>
          <w:color w:val="000000"/>
          <w:sz w:val="24"/>
          <w:szCs w:val="24"/>
          <w:lang w:val="es-ES"/>
        </w:rPr>
        <w:t>erra, consiguió su independencia en 2011. Ha sido devastado por décadas de guerra en la que han muerto dos millones de personas y cuatro</w:t>
      </w:r>
      <w:r w:rsidR="00220DBD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 </w:t>
      </w:r>
      <w:r w:rsidR="00BB130F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millones </w:t>
      </w:r>
      <w:r w:rsidR="00BB130F">
        <w:rPr>
          <w:rFonts w:ascii="Times New Roman" w:hAnsi="Times New Roman" w:cs="Times New Roman"/>
          <w:color w:val="000000"/>
          <w:sz w:val="24"/>
          <w:szCs w:val="24"/>
          <w:lang w:val="es-ES"/>
        </w:rPr>
        <w:lastRenderedPageBreak/>
        <w:t>se</w:t>
      </w:r>
      <w:r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 han visto obligados a huir abandonando sus casas e incluso </w:t>
      </w:r>
      <w:r w:rsidR="00220DBD">
        <w:rPr>
          <w:rFonts w:ascii="Times New Roman" w:hAnsi="Times New Roman" w:cs="Times New Roman"/>
          <w:color w:val="000000"/>
          <w:sz w:val="24"/>
          <w:szCs w:val="24"/>
          <w:lang w:val="es-ES"/>
        </w:rPr>
        <w:t>su</w:t>
      </w:r>
      <w:r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 país y ahora malviven en campos de refugiados en los países vecinos.</w:t>
      </w:r>
    </w:p>
    <w:p w:rsidR="00220DBD" w:rsidRPr="00117A19" w:rsidRDefault="00220DBD" w:rsidP="00F42FC1">
      <w:pPr>
        <w:jc w:val="both"/>
        <w:rPr>
          <w:rFonts w:ascii="Times New Roman" w:hAnsi="Times New Roman" w:cs="Times New Roman"/>
          <w:color w:val="000000"/>
          <w:sz w:val="24"/>
          <w:szCs w:val="24"/>
          <w:lang w:val="es-ES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es-ES"/>
        </w:rPr>
        <w:t>Es</w:t>
      </w:r>
      <w:r w:rsidR="001C399D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es-ES"/>
        </w:rPr>
        <w:t>la</w:t>
      </w:r>
      <w:r w:rsidR="00BB130F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 guerra </w:t>
      </w:r>
      <w:r w:rsidR="00B6630A">
        <w:rPr>
          <w:rFonts w:ascii="Times New Roman" w:hAnsi="Times New Roman" w:cs="Times New Roman"/>
          <w:color w:val="000000"/>
          <w:sz w:val="24"/>
          <w:szCs w:val="24"/>
          <w:lang w:val="es-ES"/>
        </w:rPr>
        <w:t>civil más</w:t>
      </w:r>
      <w:r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 larga que ha sufrido </w:t>
      </w:r>
      <w:r w:rsidR="00BB130F">
        <w:rPr>
          <w:rFonts w:ascii="Times New Roman" w:hAnsi="Times New Roman" w:cs="Times New Roman"/>
          <w:color w:val="000000"/>
          <w:sz w:val="24"/>
          <w:szCs w:val="24"/>
          <w:lang w:val="es-ES"/>
        </w:rPr>
        <w:t>Africa</w:t>
      </w:r>
      <w:r w:rsidR="001C399D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 y </w:t>
      </w:r>
      <w:r w:rsidR="00BB130F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ha dejado el país sin infraestructuras de </w:t>
      </w:r>
      <w:r w:rsidR="00B6630A">
        <w:rPr>
          <w:rFonts w:ascii="Times New Roman" w:hAnsi="Times New Roman" w:cs="Times New Roman"/>
          <w:color w:val="000000"/>
          <w:sz w:val="24"/>
          <w:szCs w:val="24"/>
          <w:lang w:val="es-ES"/>
        </w:rPr>
        <w:t>ningún</w:t>
      </w:r>
      <w:r w:rsidR="00BB130F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 tipo y con los índices de desarrollo humanos más bajos del mundo.</w:t>
      </w:r>
    </w:p>
    <w:p w:rsidR="00BB130F" w:rsidRPr="00BB130F" w:rsidRDefault="00EA0646" w:rsidP="00BB130F">
      <w:pPr>
        <w:ind w:right="-180"/>
        <w:jc w:val="both"/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</w:pPr>
      <w:r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 xml:space="preserve">Los </w:t>
      </w:r>
      <w:r w:rsidR="00BB130F" w:rsidRPr="00BB130F"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 xml:space="preserve">dos grupos étnicos </w:t>
      </w:r>
      <w:r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 xml:space="preserve">más </w:t>
      </w:r>
      <w:r w:rsidR="00BB130F" w:rsidRPr="00BB130F"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 xml:space="preserve">importantes, Nuer y </w:t>
      </w:r>
      <w:r w:rsidR="00B6630A"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>D</w:t>
      </w:r>
      <w:r w:rsidR="00BB130F" w:rsidRPr="00BB130F"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>inka</w:t>
      </w:r>
      <w:r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 xml:space="preserve"> se dedican a perseguirse entre ellos en las zonas que ocupan, causando miles de víctimas</w:t>
      </w:r>
      <w:r w:rsidR="00BB130F" w:rsidRPr="00BB130F"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 xml:space="preserve">. </w:t>
      </w:r>
    </w:p>
    <w:p w:rsidR="009A0F12" w:rsidRPr="00E7045F" w:rsidRDefault="00486CCE" w:rsidP="00917168">
      <w:pPr>
        <w:shd w:val="clear" w:color="auto" w:fill="FFFFFF"/>
        <w:spacing w:before="120" w:after="120"/>
        <w:ind w:right="-180"/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es-ES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  <w:lang w:val="es-ES"/>
        </w:rPr>
        <w:t>3</w:t>
      </w:r>
      <w:r w:rsidR="001C124E" w:rsidRPr="00E7045F">
        <w:rPr>
          <w:rFonts w:ascii="Times New Roman" w:hAnsi="Times New Roman" w:cs="Times New Roman"/>
          <w:b/>
          <w:color w:val="000000"/>
          <w:sz w:val="24"/>
          <w:szCs w:val="24"/>
          <w:lang w:val="es-ES"/>
        </w:rPr>
        <w:t xml:space="preserve">. </w:t>
      </w:r>
      <w:r w:rsidR="00E7045F" w:rsidRPr="00E7045F">
        <w:rPr>
          <w:rFonts w:ascii="Times New Roman" w:hAnsi="Times New Roman" w:cs="Times New Roman"/>
          <w:b/>
          <w:color w:val="000000"/>
          <w:sz w:val="24"/>
          <w:szCs w:val="24"/>
          <w:lang w:val="es-ES"/>
        </w:rPr>
        <w:t>Justificación del Proyecto</w:t>
      </w:r>
    </w:p>
    <w:p w:rsidR="00ED5F9B" w:rsidRDefault="00ED5F9B" w:rsidP="00ED5F9B">
      <w:pPr>
        <w:ind w:right="-180"/>
        <w:jc w:val="both"/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</w:pPr>
      <w:r w:rsidRPr="00BB130F"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>El</w:t>
      </w:r>
      <w:r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 xml:space="preserve"> índice de </w:t>
      </w:r>
      <w:r w:rsidRPr="00BB130F"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>analfabetismo</w:t>
      </w:r>
      <w:r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 xml:space="preserve"> es de los más altos del mundo</w:t>
      </w:r>
      <w:r w:rsidRPr="00BB130F"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>,</w:t>
      </w:r>
      <w:r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 xml:space="preserve"> debido sobre todo</w:t>
      </w:r>
      <w:r w:rsidRPr="00BB130F"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 xml:space="preserve"> </w:t>
      </w:r>
      <w:r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>a</w:t>
      </w:r>
      <w:r w:rsidRPr="00BB130F"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>l desplazamiento</w:t>
      </w:r>
      <w:r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 xml:space="preserve"> forzoso</w:t>
      </w:r>
      <w:r w:rsidRPr="00BB130F"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>, la falta de</w:t>
      </w:r>
      <w:r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 xml:space="preserve"> maestros medianamente preparados</w:t>
      </w:r>
      <w:r w:rsidR="007900F7"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 xml:space="preserve"> y de</w:t>
      </w:r>
      <w:r w:rsidRPr="00BB130F"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 xml:space="preserve"> escuela</w:t>
      </w:r>
      <w:r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>s</w:t>
      </w:r>
      <w:r w:rsidRPr="00BB130F"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 xml:space="preserve">, </w:t>
      </w:r>
      <w:r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 xml:space="preserve">el </w:t>
      </w:r>
      <w:r w:rsidRPr="00BB130F"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 xml:space="preserve">alto porcentaje de trabajo infantil </w:t>
      </w:r>
      <w:r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>(</w:t>
      </w:r>
      <w:r w:rsidRPr="00BB130F"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>casi 68%</w:t>
      </w:r>
      <w:r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 xml:space="preserve">) y a la </w:t>
      </w:r>
      <w:r w:rsidRPr="00BB130F"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>escasa asignación presupuestaria estatal</w:t>
      </w:r>
      <w:r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 xml:space="preserve"> para la educación, </w:t>
      </w:r>
      <w:r w:rsidR="007900F7"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 xml:space="preserve">más preocupada por </w:t>
      </w:r>
      <w:r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 xml:space="preserve">la inversión </w:t>
      </w:r>
      <w:r w:rsidR="007900F7"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>en Defensa</w:t>
      </w:r>
      <w:r>
        <w:rPr>
          <w:rStyle w:val="nfasis"/>
          <w:rFonts w:ascii="Times New Roman" w:hAnsi="Times New Roman" w:cs="Times New Roman"/>
          <w:bCs/>
          <w:i w:val="0"/>
          <w:color w:val="000000"/>
          <w:sz w:val="24"/>
          <w:szCs w:val="24"/>
          <w:bdr w:val="none" w:sz="0" w:space="0" w:color="auto" w:frame="1"/>
          <w:lang w:val="es-ES"/>
        </w:rPr>
        <w:t>.</w:t>
      </w:r>
    </w:p>
    <w:p w:rsidR="00E7045F" w:rsidRPr="00E7045F" w:rsidRDefault="00652B78" w:rsidP="00E7045F">
      <w:pPr>
        <w:shd w:val="clear" w:color="auto" w:fill="FFFFFF"/>
        <w:spacing w:before="120" w:after="120"/>
        <w:ind w:right="-180"/>
        <w:jc w:val="both"/>
        <w:rPr>
          <w:rFonts w:ascii="Times New Roman" w:hAnsi="Times New Roman" w:cs="Times New Roman"/>
          <w:color w:val="000000"/>
          <w:sz w:val="24"/>
          <w:szCs w:val="24"/>
          <w:lang w:val="es-ES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Esto se agrava en el caso de </w:t>
      </w:r>
      <w:r w:rsidR="00E7045F" w:rsidRPr="00E7045F">
        <w:rPr>
          <w:rFonts w:ascii="Times New Roman" w:hAnsi="Times New Roman" w:cs="Times New Roman"/>
          <w:color w:val="000000"/>
          <w:sz w:val="24"/>
          <w:szCs w:val="24"/>
          <w:lang w:val="es-ES"/>
        </w:rPr>
        <w:t>las niñas. Sudán del Sur tiene proporcionalmente menos muchachas que van a la escuela que cualquier otro país en el mundo. Según UNICEF, menos del 1% de</w:t>
      </w:r>
      <w:r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 las niñas </w:t>
      </w:r>
      <w:r w:rsidR="00E7045F" w:rsidRPr="00E7045F">
        <w:rPr>
          <w:rFonts w:ascii="Times New Roman" w:hAnsi="Times New Roman" w:cs="Times New Roman"/>
          <w:color w:val="000000"/>
          <w:sz w:val="24"/>
          <w:szCs w:val="24"/>
          <w:lang w:val="es-ES"/>
        </w:rPr>
        <w:t>completa</w:t>
      </w:r>
      <w:r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 la primaria.</w:t>
      </w:r>
      <w:r w:rsidR="00E7045F" w:rsidRPr="00E7045F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 </w:t>
      </w:r>
      <w:r w:rsidR="00901701">
        <w:rPr>
          <w:rFonts w:ascii="Times New Roman" w:hAnsi="Times New Roman" w:cs="Times New Roman"/>
          <w:color w:val="000000"/>
          <w:sz w:val="24"/>
          <w:szCs w:val="24"/>
          <w:lang w:val="es-ES"/>
        </w:rPr>
        <w:t>Paradójicamente l</w:t>
      </w:r>
      <w:r w:rsidR="00E7045F" w:rsidRPr="00E7045F">
        <w:rPr>
          <w:rFonts w:ascii="Times New Roman" w:hAnsi="Times New Roman" w:cs="Times New Roman"/>
          <w:color w:val="000000"/>
          <w:sz w:val="24"/>
          <w:szCs w:val="24"/>
          <w:lang w:val="es-ES"/>
        </w:rPr>
        <w:t>a educación es una prioridad para los sudaneses del sur y están deseosos de hacer esfuerzos para mejorar el sistema educativo</w:t>
      </w:r>
      <w:r>
        <w:rPr>
          <w:rFonts w:ascii="Times New Roman" w:hAnsi="Times New Roman" w:cs="Times New Roman"/>
          <w:color w:val="000000"/>
          <w:sz w:val="24"/>
          <w:szCs w:val="24"/>
          <w:lang w:val="es-ES"/>
        </w:rPr>
        <w:t>,</w:t>
      </w:r>
      <w:r w:rsidR="00E7045F" w:rsidRPr="00E7045F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es-ES"/>
        </w:rPr>
        <w:t>p</w:t>
      </w:r>
      <w:r w:rsidR="00E7045F" w:rsidRPr="00E7045F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ero la continua tensión étnica y la guerra </w:t>
      </w:r>
      <w:r w:rsidR="00871BE0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impiden </w:t>
      </w:r>
      <w:r w:rsidR="00901701">
        <w:rPr>
          <w:rFonts w:ascii="Times New Roman" w:hAnsi="Times New Roman" w:cs="Times New Roman"/>
          <w:color w:val="000000"/>
          <w:sz w:val="24"/>
          <w:szCs w:val="24"/>
          <w:lang w:val="es-ES"/>
        </w:rPr>
        <w:t>toma</w:t>
      </w:r>
      <w:r>
        <w:rPr>
          <w:rFonts w:ascii="Times New Roman" w:hAnsi="Times New Roman" w:cs="Times New Roman"/>
          <w:color w:val="000000"/>
          <w:sz w:val="24"/>
          <w:szCs w:val="24"/>
          <w:lang w:val="es-ES"/>
        </w:rPr>
        <w:t>r medidas que mejoren</w:t>
      </w:r>
      <w:r w:rsidR="00E7045F" w:rsidRPr="00E7045F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 la educación y el desarrollo. </w:t>
      </w:r>
    </w:p>
    <w:p w:rsidR="00E7045F" w:rsidRPr="00E7045F" w:rsidRDefault="00E7045F" w:rsidP="00ED5F9B">
      <w:pPr>
        <w:shd w:val="clear" w:color="auto" w:fill="FFFFFF"/>
        <w:spacing w:before="120" w:after="120"/>
        <w:ind w:right="-181"/>
        <w:jc w:val="both"/>
        <w:rPr>
          <w:rFonts w:ascii="Times New Roman" w:hAnsi="Times New Roman" w:cs="Times New Roman"/>
          <w:color w:val="000000"/>
          <w:sz w:val="24"/>
          <w:szCs w:val="24"/>
          <w:lang w:val="es-ES"/>
        </w:rPr>
      </w:pPr>
      <w:r w:rsidRPr="00E7045F">
        <w:rPr>
          <w:rFonts w:ascii="Times New Roman" w:hAnsi="Times New Roman" w:cs="Times New Roman"/>
          <w:color w:val="000000"/>
          <w:sz w:val="24"/>
          <w:szCs w:val="24"/>
          <w:lang w:val="es-ES"/>
        </w:rPr>
        <w:t>Los niños son</w:t>
      </w:r>
      <w:r w:rsidR="00652B78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 el</w:t>
      </w:r>
      <w:r w:rsidRPr="00E7045F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 futuro</w:t>
      </w:r>
      <w:r w:rsidR="00652B78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 y la </w:t>
      </w:r>
      <w:r w:rsidRPr="00E7045F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esperanza </w:t>
      </w:r>
      <w:r w:rsidR="00901701">
        <w:rPr>
          <w:rFonts w:ascii="Times New Roman" w:hAnsi="Times New Roman" w:cs="Times New Roman"/>
          <w:color w:val="000000"/>
          <w:sz w:val="24"/>
          <w:szCs w:val="24"/>
          <w:lang w:val="es-ES"/>
        </w:rPr>
        <w:t>para</w:t>
      </w:r>
      <w:r w:rsidRPr="00E7045F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 reconstruir el país </w:t>
      </w:r>
      <w:r w:rsidR="00901701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arrasado </w:t>
      </w:r>
      <w:r w:rsidRPr="00E7045F">
        <w:rPr>
          <w:rFonts w:ascii="Times New Roman" w:hAnsi="Times New Roman" w:cs="Times New Roman"/>
          <w:color w:val="000000"/>
          <w:sz w:val="24"/>
          <w:szCs w:val="24"/>
          <w:lang w:val="es-ES"/>
        </w:rPr>
        <w:t>por la guerra</w:t>
      </w:r>
      <w:r w:rsidR="00871BE0">
        <w:rPr>
          <w:rFonts w:ascii="Times New Roman" w:hAnsi="Times New Roman" w:cs="Times New Roman"/>
          <w:color w:val="000000"/>
          <w:sz w:val="24"/>
          <w:szCs w:val="24"/>
          <w:lang w:val="es-ES"/>
        </w:rPr>
        <w:t>.</w:t>
      </w:r>
      <w:r w:rsidR="00ED5F9B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 </w:t>
      </w:r>
      <w:r w:rsidR="00652B78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En este contexto es imprescindible </w:t>
      </w:r>
      <w:r w:rsidRPr="00E7045F">
        <w:rPr>
          <w:rFonts w:ascii="Times New Roman" w:hAnsi="Times New Roman" w:cs="Times New Roman"/>
          <w:color w:val="000000"/>
          <w:sz w:val="24"/>
          <w:szCs w:val="24"/>
          <w:lang w:val="es-ES"/>
        </w:rPr>
        <w:t>invertir en la futura generación del nuevo país a través de la educación primaria</w:t>
      </w:r>
      <w:r w:rsidR="00871BE0">
        <w:rPr>
          <w:rFonts w:ascii="Times New Roman" w:hAnsi="Times New Roman" w:cs="Times New Roman"/>
          <w:color w:val="000000"/>
          <w:sz w:val="24"/>
          <w:szCs w:val="24"/>
          <w:lang w:val="es-ES"/>
        </w:rPr>
        <w:t>.</w:t>
      </w:r>
    </w:p>
    <w:p w:rsidR="00ED5F9B" w:rsidRDefault="00E7045F" w:rsidP="00ED5F9B">
      <w:pPr>
        <w:shd w:val="clear" w:color="auto" w:fill="FFFFFF"/>
        <w:spacing w:before="120" w:after="120"/>
        <w:ind w:right="-180"/>
        <w:jc w:val="both"/>
        <w:rPr>
          <w:rFonts w:ascii="Times New Roman" w:hAnsi="Times New Roman" w:cs="Times New Roman"/>
          <w:color w:val="000000"/>
          <w:sz w:val="24"/>
          <w:szCs w:val="24"/>
          <w:lang w:val="es-ES"/>
        </w:rPr>
      </w:pPr>
      <w:r w:rsidRPr="00E7045F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En las </w:t>
      </w:r>
      <w:r w:rsidR="00903E4E">
        <w:rPr>
          <w:rFonts w:ascii="Times New Roman" w:hAnsi="Times New Roman" w:cs="Times New Roman"/>
          <w:color w:val="000000"/>
          <w:sz w:val="24"/>
          <w:szCs w:val="24"/>
          <w:lang w:val="es-ES"/>
        </w:rPr>
        <w:t>zonas</w:t>
      </w:r>
      <w:r w:rsidRPr="00E7045F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 seleccionadas, </w:t>
      </w:r>
      <w:r w:rsidR="00C06436">
        <w:rPr>
          <w:rFonts w:ascii="Times New Roman" w:hAnsi="Times New Roman" w:cs="Times New Roman"/>
          <w:color w:val="000000"/>
          <w:sz w:val="24"/>
          <w:szCs w:val="24"/>
          <w:lang w:val="es-ES"/>
        </w:rPr>
        <w:t>hemos detectado</w:t>
      </w:r>
      <w:r w:rsidRPr="00E7045F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 problemas</w:t>
      </w:r>
      <w:r w:rsidR="00C06436">
        <w:rPr>
          <w:rFonts w:ascii="Times New Roman" w:hAnsi="Times New Roman" w:cs="Times New Roman"/>
          <w:color w:val="000000"/>
          <w:sz w:val="24"/>
          <w:szCs w:val="24"/>
          <w:lang w:val="es-ES"/>
        </w:rPr>
        <w:t xml:space="preserve"> </w:t>
      </w:r>
      <w:r w:rsidRPr="00E7045F">
        <w:rPr>
          <w:rFonts w:ascii="Times New Roman" w:hAnsi="Times New Roman" w:cs="Times New Roman"/>
          <w:color w:val="000000"/>
          <w:sz w:val="24"/>
          <w:szCs w:val="24"/>
          <w:lang w:val="es-ES"/>
        </w:rPr>
        <w:t>que enfrentan los niños</w:t>
      </w:r>
      <w:r w:rsidR="00C06436">
        <w:rPr>
          <w:rFonts w:ascii="Times New Roman" w:hAnsi="Times New Roman" w:cs="Times New Roman"/>
          <w:color w:val="000000"/>
          <w:sz w:val="24"/>
          <w:szCs w:val="24"/>
          <w:lang w:val="es-ES"/>
        </w:rPr>
        <w:t>:</w:t>
      </w:r>
    </w:p>
    <w:p w:rsidR="00ED5F9B" w:rsidRPr="00ED5F9B" w:rsidRDefault="00ED5F9B" w:rsidP="00ED5F9B">
      <w:pPr>
        <w:pStyle w:val="Prrafodelista"/>
        <w:numPr>
          <w:ilvl w:val="0"/>
          <w:numId w:val="33"/>
        </w:numPr>
        <w:shd w:val="clear" w:color="auto" w:fill="FFFFFF"/>
        <w:spacing w:before="120" w:after="120" w:line="360" w:lineRule="auto"/>
        <w:ind w:left="714" w:right="-181" w:hanging="35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</w:pPr>
      <w:r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A</w:t>
      </w:r>
      <w:r w:rsidR="00652B78"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proximadamente el 70% de los niños están fuera de la escuela</w:t>
      </w:r>
      <w:r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, pues tienen que caminar de 8 a 12 km para acceder a la misma.</w:t>
      </w:r>
    </w:p>
    <w:p w:rsidR="00ED5F9B" w:rsidRDefault="00ED5F9B" w:rsidP="00ED5F9B">
      <w:pPr>
        <w:pStyle w:val="Prrafodelista"/>
        <w:numPr>
          <w:ilvl w:val="0"/>
          <w:numId w:val="33"/>
        </w:numPr>
        <w:shd w:val="clear" w:color="auto" w:fill="FFFFFF"/>
        <w:spacing w:before="120" w:after="120" w:line="360" w:lineRule="auto"/>
        <w:ind w:left="714" w:right="-181" w:hanging="35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</w:pPr>
      <w:r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N</w:t>
      </w:r>
      <w:r w:rsidR="00652B78"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o hay educación pre</w:t>
      </w:r>
      <w:r w:rsidR="004B67A5"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-</w:t>
      </w:r>
      <w:r w:rsidR="00652B78"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primaria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, </w:t>
      </w:r>
      <w:r w:rsidR="007900F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otra causa importante </w:t>
      </w:r>
      <w:r w:rsidR="00652B78"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de la baja matriculación y los altos abandonos. </w:t>
      </w:r>
    </w:p>
    <w:p w:rsidR="00ED5F9B" w:rsidRDefault="00ED5F9B" w:rsidP="00ED5F9B">
      <w:pPr>
        <w:pStyle w:val="Prrafodelista"/>
        <w:numPr>
          <w:ilvl w:val="0"/>
          <w:numId w:val="33"/>
        </w:numPr>
        <w:shd w:val="clear" w:color="auto" w:fill="FFFFFF"/>
        <w:spacing w:before="120" w:after="120" w:line="360" w:lineRule="auto"/>
        <w:ind w:left="714" w:right="-181" w:hanging="35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</w:pPr>
      <w:r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L</w:t>
      </w:r>
      <w:r w:rsidR="00652B78"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as cuatro décadas de la guerra emplearon a niños como soldados y muchos han perdido su niñez </w:t>
      </w:r>
      <w:r w:rsidR="00C06436"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en </w:t>
      </w:r>
      <w:r w:rsidR="001642CE"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el frente</w:t>
      </w:r>
      <w:r w:rsidR="00652B78"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.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Ello ha creado un </w:t>
      </w:r>
      <w:r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sentimiento 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miedo</w:t>
      </w:r>
      <w:r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y ansiedad entre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ellos.</w:t>
      </w:r>
    </w:p>
    <w:p w:rsidR="00ED5F9B" w:rsidRDefault="00ED5F9B" w:rsidP="00ED5F9B">
      <w:pPr>
        <w:pStyle w:val="Prrafodelista"/>
        <w:numPr>
          <w:ilvl w:val="0"/>
          <w:numId w:val="33"/>
        </w:numPr>
        <w:shd w:val="clear" w:color="auto" w:fill="FFFFFF"/>
        <w:spacing w:before="120" w:after="120" w:line="360" w:lineRule="auto"/>
        <w:ind w:left="714" w:right="-181" w:hanging="35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</w:pPr>
      <w:r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A</w:t>
      </w:r>
      <w:r w:rsidR="00652B78"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proximadamente 38% de los </w:t>
      </w:r>
      <w:r w:rsidR="004B67A5"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niños están</w:t>
      </w:r>
      <w:r w:rsidR="00652B78"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desnutridos</w:t>
      </w:r>
      <w:r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y un</w:t>
      </w:r>
      <w:r w:rsidR="00652B78"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gran número son </w:t>
      </w:r>
      <w:r w:rsidR="00EC288F"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utilizados</w:t>
      </w:r>
      <w:r w:rsidR="00652B78"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en trabajo</w:t>
      </w:r>
      <w:r w:rsidR="00EC288F"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s</w:t>
      </w:r>
      <w:r w:rsidR="00652B78"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peligroso</w:t>
      </w:r>
      <w:r w:rsidR="00EC288F"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s</w:t>
      </w:r>
      <w:r w:rsidR="00652B78"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. </w:t>
      </w:r>
    </w:p>
    <w:p w:rsidR="007A1885" w:rsidRDefault="00EC288F" w:rsidP="00652B78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En este contexto las niñas llevan la peor parte</w:t>
      </w:r>
      <w:r w:rsidR="00652B78"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. </w:t>
      </w:r>
      <w:r w:rsidR="00ED5F9B"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C</w:t>
      </w:r>
      <w:r w:rsid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asi el </w:t>
      </w:r>
      <w:r w:rsidR="00ED5F9B"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64% son </w:t>
      </w:r>
      <w:ins w:id="40" w:author="Jose Maria Marquez" w:date="2018-07-22T11:52:00Z">
        <w:r w:rsidR="000C4D81">
          <w:rPr>
            <w:rFonts w:ascii="Times New Roman" w:hAnsi="Times New Roman" w:cs="Times New Roman"/>
            <w:color w:val="000000"/>
            <w:sz w:val="24"/>
            <w:szCs w:val="24"/>
            <w:shd w:val="clear" w:color="auto" w:fill="FFFFFF"/>
            <w:lang w:val="es-ES"/>
          </w:rPr>
          <w:t>oblig</w:t>
        </w:r>
      </w:ins>
      <w:del w:id="41" w:author="Jose Maria Marquez" w:date="2018-07-22T11:52:00Z">
        <w:r w:rsidR="00ED5F9B" w:rsidRPr="00ED5F9B" w:rsidDel="000C4D81">
          <w:rPr>
            <w:rFonts w:ascii="Times New Roman" w:hAnsi="Times New Roman" w:cs="Times New Roman"/>
            <w:color w:val="000000"/>
            <w:sz w:val="24"/>
            <w:szCs w:val="24"/>
            <w:shd w:val="clear" w:color="auto" w:fill="FFFFFF"/>
            <w:lang w:val="es-ES"/>
          </w:rPr>
          <w:delText>d</w:delText>
        </w:r>
      </w:del>
      <w:r w:rsidR="00ED5F9B"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adas </w:t>
      </w:r>
      <w:ins w:id="42" w:author="Jose Maria Marquez" w:date="2018-07-22T11:52:00Z">
        <w:r w:rsidR="000C4D81">
          <w:rPr>
            <w:rFonts w:ascii="Times New Roman" w:hAnsi="Times New Roman" w:cs="Times New Roman"/>
            <w:color w:val="000000"/>
            <w:sz w:val="24"/>
            <w:szCs w:val="24"/>
            <w:shd w:val="clear" w:color="auto" w:fill="FFFFFF"/>
            <w:lang w:val="es-ES"/>
          </w:rPr>
          <w:t>a contraer u</w:t>
        </w:r>
      </w:ins>
      <w:del w:id="43" w:author="Jose Maria Marquez" w:date="2018-07-22T11:52:00Z">
        <w:r w:rsidR="00ED5F9B" w:rsidRPr="00ED5F9B" w:rsidDel="000C4D81">
          <w:rPr>
            <w:rFonts w:ascii="Times New Roman" w:hAnsi="Times New Roman" w:cs="Times New Roman"/>
            <w:color w:val="000000"/>
            <w:sz w:val="24"/>
            <w:szCs w:val="24"/>
            <w:shd w:val="clear" w:color="auto" w:fill="FFFFFF"/>
            <w:lang w:val="es-ES"/>
          </w:rPr>
          <w:delText>e</w:delText>
        </w:r>
      </w:del>
      <w:r w:rsidR="00ED5F9B" w:rsidRP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n matrimonio no deseado antes de los 16 años, sufriendo embarazo precoz</w:t>
      </w:r>
      <w:r w:rsidR="00ED5F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. L</w:t>
      </w:r>
      <w:r w:rsidR="00652B78"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a dote asociada con el matrimonio es un incentivo</w:t>
      </w:r>
      <w:r w:rsidR="00903E4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</w:t>
      </w:r>
      <w:r w:rsidR="00652B78"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para que los padres</w:t>
      </w:r>
      <w:r w:rsidR="00DD65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</w:t>
      </w:r>
      <w:r w:rsidR="00652B78"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casen </w:t>
      </w:r>
      <w:r w:rsidR="00DD65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a</w:t>
      </w:r>
      <w:r w:rsidR="00652B78"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sus hijas a una edad temprana.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También la falta de seguridad y l</w:t>
      </w:r>
      <w:r w:rsidR="00652B78"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a violencia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es</w:t>
      </w:r>
      <w:r w:rsidR="00652B78"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un factor disuas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orio</w:t>
      </w:r>
      <w:r w:rsidR="00652B78"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para los padres que </w:t>
      </w:r>
      <w:r w:rsidR="00DD65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se plantean </w:t>
      </w:r>
      <w:r w:rsidR="00DD6542"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enviar</w:t>
      </w:r>
      <w:r w:rsidR="00652B78"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a sus hijas a la escuela</w:t>
      </w:r>
      <w:r w:rsidR="007A188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, debido a </w:t>
      </w:r>
      <w:r w:rsidR="00652B78"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la distancia a la escuela</w:t>
      </w:r>
      <w:r w:rsidR="007A188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o </w:t>
      </w:r>
      <w:r w:rsidR="00652B78"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el miedo a los ataques de los hombres en el camino. La mayoría de las escuelas no tienen letrinas separadas para las niñas. </w:t>
      </w:r>
      <w:r w:rsidR="007A188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Todo ello se agrava aún más por la </w:t>
      </w:r>
      <w:r w:rsidR="00652B78"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tradición </w:t>
      </w:r>
      <w:r w:rsidR="007A188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que tiende </w:t>
      </w:r>
      <w:r w:rsidR="00DD65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a recelar de la educación </w:t>
      </w:r>
      <w:r w:rsidR="007A188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de las</w:t>
      </w:r>
      <w:r w:rsidR="00DD65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hijas, pues </w:t>
      </w:r>
      <w:r w:rsidR="00DD6542"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temen</w:t>
      </w:r>
      <w:r w:rsidR="00652B78"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que corrompan la moral de sus hijas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y que una vez instruidas quieran abandonar sus tradiciones</w:t>
      </w:r>
      <w:r w:rsidR="00652B78"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. </w:t>
      </w:r>
    </w:p>
    <w:p w:rsidR="00652B78" w:rsidRDefault="007A1885" w:rsidP="00652B78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El Estado anunció después de la guerra</w:t>
      </w:r>
      <w:r w:rsidR="00652B78"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un nuevo plan de estudios para las escuelas primarias y secundarias, sustituyendo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a</w:t>
      </w:r>
      <w:r w:rsidR="00652B78"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l programa sudanés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, pero han cambiado e</w:t>
      </w:r>
      <w:r w:rsidR="00652B78"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l idioma de la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educación </w:t>
      </w:r>
      <w:r w:rsidR="00652B78"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de árabe a </w:t>
      </w:r>
      <w:r w:rsidR="005A2F89"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inglés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lo que</w:t>
      </w:r>
      <w:r w:rsidR="00652B78"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ha generado una reacción entre </w:t>
      </w:r>
      <w:r w:rsidR="00B112A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los </w:t>
      </w:r>
      <w:r w:rsidR="00652B78" w:rsidRPr="00652B7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ciudadanos que creen que </w:t>
      </w:r>
      <w:r w:rsidR="00DD65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perjudica a los ciudadanos que solo hablan árabe.</w:t>
      </w:r>
      <w:r w:rsidR="00B112A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De hecho, si antes era difícil encontrar maestros preparados, con esta nueva norma la dificultad es mucho mayor ya que la mayoría de la población desconoce el inglés.</w:t>
      </w:r>
      <w:r w:rsidRPr="007A188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Pero incluso con este paso, e</w:t>
      </w:r>
      <w:r w:rsidRPr="00B112A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l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E</w:t>
      </w:r>
      <w:r w:rsidRPr="00B112A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stado no ha priorizado la educación escolar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, pues</w:t>
      </w:r>
      <w:r w:rsidRPr="00B112A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la asignación presupuestaria es escasa para satisfacer las crecientes necesidades de la educación.</w:t>
      </w:r>
    </w:p>
    <w:p w:rsidR="007900F7" w:rsidRDefault="00B112A6" w:rsidP="00652B78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</w:pPr>
      <w:r w:rsidRPr="00B112A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Sólo a través del sistema educativo alternativo podemos erradicar el trabajo infantil, aumentar la matriculación y reducir la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deserción</w:t>
      </w:r>
      <w:r w:rsidRPr="00B112A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escolar.</w:t>
      </w:r>
      <w:del w:id="44" w:author="Jose Maria Marquez" w:date="2018-07-22T11:53:00Z">
        <w:r w:rsidRPr="00B112A6" w:rsidDel="000C4D81">
          <w:rPr>
            <w:rFonts w:ascii="Times New Roman" w:hAnsi="Times New Roman" w:cs="Times New Roman"/>
            <w:color w:val="000000"/>
            <w:sz w:val="24"/>
            <w:szCs w:val="24"/>
            <w:shd w:val="clear" w:color="auto" w:fill="FFFFFF"/>
            <w:lang w:val="es-ES"/>
          </w:rPr>
          <w:delText>.</w:delText>
        </w:r>
      </w:del>
      <w:r w:rsidRPr="00B112A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Los padres no son conscientes de los derechos de los niños y no se movilizan en el tema de la educación. Casi el 80% de la comunidad sigue luchando para satisfacer las meras necesidades de supervivencia y la educación de los niños no es una prioridad para muchas comunidades. </w:t>
      </w:r>
    </w:p>
    <w:p w:rsidR="00DC4D93" w:rsidRDefault="00486CCE" w:rsidP="00652B78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es-ES"/>
        </w:rPr>
        <w:t>4</w:t>
      </w:r>
      <w:r w:rsidR="00DC4D93" w:rsidRPr="000C68D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es-ES"/>
        </w:rPr>
        <w:t xml:space="preserve">. </w:t>
      </w:r>
      <w:r w:rsidR="001C399D" w:rsidRPr="000C68D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es-ES"/>
        </w:rPr>
        <w:t>A</w:t>
      </w:r>
      <w:r w:rsidR="00DC4D93" w:rsidRPr="000C68D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es-ES"/>
        </w:rPr>
        <w:t xml:space="preserve">ntecedentes del área de intervención </w:t>
      </w:r>
      <w:r w:rsidR="000C68DF" w:rsidRPr="000C68D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es-ES"/>
        </w:rPr>
        <w:t>y resultados</w:t>
      </w:r>
    </w:p>
    <w:p w:rsidR="00BE5B61" w:rsidRDefault="001C399D" w:rsidP="00652B78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P</w:t>
      </w:r>
      <w:r w:rsidR="00DC4D93" w:rsidRPr="00DC4D9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ara establecer </w:t>
      </w:r>
      <w:r w:rsidR="007900F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las primeras </w:t>
      </w:r>
      <w:r w:rsidR="00DC4D93" w:rsidRPr="00DC4D9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escuelas</w:t>
      </w:r>
      <w:r w:rsidR="007900F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, a</w:t>
      </w:r>
      <w:r w:rsidR="007900F7" w:rsidRPr="00DC4D9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través de</w:t>
      </w:r>
      <w:r w:rsidR="007900F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un</w:t>
      </w:r>
      <w:r w:rsidR="007900F7" w:rsidRPr="00DC4D9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proceso consultivo comunitario</w:t>
      </w:r>
      <w:r w:rsidR="000C68D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,</w:t>
      </w:r>
      <w:r w:rsidR="007900F7" w:rsidRPr="00DC4D9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</w:t>
      </w:r>
      <w:r w:rsidR="007900F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se seleccionaron</w:t>
      </w:r>
      <w:r w:rsidR="00DC4D93" w:rsidRPr="00DC4D9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</w:t>
      </w:r>
      <w:r w:rsidR="00DC4D9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dos</w:t>
      </w:r>
      <w:r w:rsidR="00DC4D93" w:rsidRPr="00DC4D9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de</w:t>
      </w:r>
      <w:r w:rsidR="007900F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las </w:t>
      </w:r>
      <w:r w:rsidR="00DC4D93" w:rsidRPr="00DC4D9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aldeas de trabajo </w:t>
      </w:r>
      <w:r w:rsidR="007900F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donde las DMI realizan su labor, radicadas en</w:t>
      </w:r>
      <w:r w:rsidR="00DC4D93" w:rsidRPr="00DC4D9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la región de Juba</w:t>
      </w:r>
      <w:r w:rsidR="007900F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, en las cuales </w:t>
      </w:r>
      <w:r w:rsidR="000C68D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se confluyen todos los problemas indicados; </w:t>
      </w:r>
      <w:r w:rsidR="007900F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no exist</w:t>
      </w:r>
      <w:r w:rsidR="000C68D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ía</w:t>
      </w:r>
      <w:r w:rsidR="007900F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ninguna escuela </w:t>
      </w:r>
      <w:r w:rsidR="00DC4D93" w:rsidRPr="00DC4D9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y el 85% de los niños</w:t>
      </w:r>
      <w:r w:rsidR="00DC4D9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est</w:t>
      </w:r>
      <w:r w:rsidR="000C68D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aba</w:t>
      </w:r>
      <w:r w:rsidR="00DC4D9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n </w:t>
      </w:r>
      <w:r w:rsidR="00DC4D93" w:rsidRPr="00DC4D9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</w:t>
      </w:r>
      <w:r w:rsidR="00DC4D9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sin escolarizar</w:t>
      </w:r>
      <w:r w:rsidR="00BE5B6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,  HiReferendum y Mangaten.</w:t>
      </w:r>
      <w:r w:rsidR="00486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</w:t>
      </w:r>
      <w:r w:rsidR="00BE5B6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En ambas comunidades el proceso fue el siguiente:</w:t>
      </w:r>
    </w:p>
    <w:p w:rsidR="00A44C11" w:rsidRPr="00A44C11" w:rsidRDefault="00486CCE" w:rsidP="00652B78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Fases y </w:t>
      </w:r>
      <w:r w:rsidR="00BE5B6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O</w:t>
      </w:r>
      <w:r w:rsidR="00A44C11" w:rsidRPr="00A44C1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bjetivos</w:t>
      </w:r>
      <w:r w:rsidR="00A44C1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:</w:t>
      </w:r>
      <w:r w:rsidR="00DC4D93" w:rsidRPr="00A44C1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 xml:space="preserve"> </w:t>
      </w:r>
    </w:p>
    <w:p w:rsidR="00A44C11" w:rsidRDefault="00A44C11" w:rsidP="00A44C11">
      <w:pPr>
        <w:pStyle w:val="Prrafodelista"/>
        <w:numPr>
          <w:ilvl w:val="0"/>
          <w:numId w:val="33"/>
        </w:numPr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rFonts w:ascii="Times New Roman" w:hAnsi="Times New Roman" w:cs="Times New Roman"/>
          <w:sz w:val="24"/>
          <w:szCs w:val="24"/>
          <w:lang w:val="es-ES"/>
        </w:rPr>
        <w:t>Iniciar la escuela e</w:t>
      </w:r>
      <w:r w:rsidRPr="00A44C11">
        <w:rPr>
          <w:rFonts w:ascii="Times New Roman" w:hAnsi="Times New Roman" w:cs="Times New Roman"/>
          <w:sz w:val="24"/>
          <w:szCs w:val="24"/>
          <w:lang w:val="es-ES"/>
        </w:rPr>
        <w:t>n refugios temporales para atender la</w:t>
      </w:r>
      <w:r>
        <w:rPr>
          <w:rFonts w:ascii="Times New Roman" w:hAnsi="Times New Roman" w:cs="Times New Roman"/>
          <w:sz w:val="24"/>
          <w:szCs w:val="24"/>
          <w:lang w:val="es-ES"/>
        </w:rPr>
        <w:t>s primeras necesidades</w:t>
      </w:r>
      <w:r w:rsidRPr="00A44C11">
        <w:rPr>
          <w:rFonts w:ascii="Times New Roman" w:hAnsi="Times New Roman" w:cs="Times New Roman"/>
          <w:sz w:val="24"/>
          <w:szCs w:val="24"/>
          <w:lang w:val="es-ES"/>
        </w:rPr>
        <w:t xml:space="preserve">. </w:t>
      </w:r>
    </w:p>
    <w:p w:rsidR="00A44C11" w:rsidRDefault="00A44C11" w:rsidP="00A44C11">
      <w:pPr>
        <w:pStyle w:val="Prrafodelista"/>
        <w:numPr>
          <w:ilvl w:val="0"/>
          <w:numId w:val="33"/>
        </w:numPr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rFonts w:ascii="Times New Roman" w:hAnsi="Times New Roman" w:cs="Times New Roman"/>
          <w:sz w:val="24"/>
          <w:szCs w:val="24"/>
          <w:lang w:val="es-ES"/>
        </w:rPr>
        <w:t>Realizar la construcción</w:t>
      </w:r>
      <w:r w:rsidRPr="00A44C11">
        <w:rPr>
          <w:rFonts w:ascii="Times New Roman" w:hAnsi="Times New Roman" w:cs="Times New Roman"/>
          <w:sz w:val="24"/>
          <w:szCs w:val="24"/>
          <w:lang w:val="es-ES"/>
        </w:rPr>
        <w:t xml:space="preserve"> según planos aprobados</w:t>
      </w:r>
      <w:r w:rsidR="00DF2E7E">
        <w:rPr>
          <w:rFonts w:ascii="Times New Roman" w:hAnsi="Times New Roman" w:cs="Times New Roman"/>
          <w:sz w:val="24"/>
          <w:szCs w:val="24"/>
          <w:lang w:val="es-ES"/>
        </w:rPr>
        <w:t xml:space="preserve"> incluyendo un tanque de agua para dar servicio a la escuela</w:t>
      </w:r>
    </w:p>
    <w:p w:rsidR="00C06708" w:rsidRDefault="00A44C11" w:rsidP="00A44C11">
      <w:pPr>
        <w:pStyle w:val="Prrafodelista"/>
        <w:numPr>
          <w:ilvl w:val="0"/>
          <w:numId w:val="33"/>
        </w:numPr>
        <w:rPr>
          <w:rFonts w:ascii="Times New Roman" w:hAnsi="Times New Roman" w:cs="Times New Roman"/>
          <w:sz w:val="24"/>
          <w:szCs w:val="24"/>
          <w:lang w:val="es-ES"/>
        </w:rPr>
      </w:pPr>
      <w:r w:rsidRPr="00A44C11">
        <w:rPr>
          <w:rFonts w:ascii="Times New Roman" w:hAnsi="Times New Roman" w:cs="Times New Roman"/>
          <w:sz w:val="24"/>
          <w:szCs w:val="24"/>
          <w:lang w:val="es-ES"/>
        </w:rPr>
        <w:t xml:space="preserve">Asegurar </w:t>
      </w:r>
      <w:r>
        <w:rPr>
          <w:rFonts w:ascii="Times New Roman" w:hAnsi="Times New Roman" w:cs="Times New Roman"/>
          <w:sz w:val="24"/>
          <w:szCs w:val="24"/>
          <w:lang w:val="es-ES"/>
        </w:rPr>
        <w:t xml:space="preserve">que </w:t>
      </w:r>
      <w:r w:rsidRPr="00A44C11">
        <w:rPr>
          <w:rFonts w:ascii="Times New Roman" w:hAnsi="Times New Roman" w:cs="Times New Roman"/>
          <w:sz w:val="24"/>
          <w:szCs w:val="24"/>
          <w:lang w:val="es-ES"/>
        </w:rPr>
        <w:t xml:space="preserve">el 95% de los niños matriculados en la escuela </w:t>
      </w:r>
      <w:r w:rsidR="00C06708">
        <w:rPr>
          <w:rFonts w:ascii="Times New Roman" w:hAnsi="Times New Roman" w:cs="Times New Roman"/>
          <w:sz w:val="24"/>
          <w:szCs w:val="24"/>
          <w:lang w:val="es-ES"/>
        </w:rPr>
        <w:t>complete</w:t>
      </w:r>
      <w:r w:rsidRPr="00A44C11">
        <w:rPr>
          <w:rFonts w:ascii="Times New Roman" w:hAnsi="Times New Roman" w:cs="Times New Roman"/>
          <w:sz w:val="24"/>
          <w:szCs w:val="24"/>
          <w:lang w:val="es-ES"/>
        </w:rPr>
        <w:t xml:space="preserve"> la escolaridad primaria. </w:t>
      </w:r>
    </w:p>
    <w:p w:rsidR="00C06708" w:rsidRPr="00C06708" w:rsidRDefault="00C06708" w:rsidP="00652B78">
      <w:pPr>
        <w:pStyle w:val="Prrafodelista"/>
        <w:numPr>
          <w:ilvl w:val="0"/>
          <w:numId w:val="33"/>
        </w:num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</w:pPr>
      <w:r w:rsidRPr="00C06708">
        <w:rPr>
          <w:rFonts w:ascii="Times New Roman" w:hAnsi="Times New Roman" w:cs="Times New Roman"/>
          <w:sz w:val="24"/>
          <w:szCs w:val="24"/>
          <w:lang w:val="es-ES"/>
        </w:rPr>
        <w:t xml:space="preserve">Promover </w:t>
      </w:r>
      <w:r w:rsidR="00A44C11" w:rsidRPr="00C06708">
        <w:rPr>
          <w:rFonts w:ascii="Times New Roman" w:hAnsi="Times New Roman" w:cs="Times New Roman"/>
          <w:sz w:val="24"/>
          <w:szCs w:val="24"/>
          <w:lang w:val="es-ES"/>
        </w:rPr>
        <w:t>la participación comunitaria y la contribución mediante la formación de Comité de educación del pueblo (VEC) para supervisar y mantener el programa</w:t>
      </w:r>
      <w:r w:rsidRPr="00C06708">
        <w:rPr>
          <w:rFonts w:ascii="Times New Roman" w:hAnsi="Times New Roman" w:cs="Times New Roman"/>
          <w:sz w:val="24"/>
          <w:szCs w:val="24"/>
          <w:lang w:val="es-ES"/>
        </w:rPr>
        <w:t>, f</w:t>
      </w:r>
      <w:r w:rsidR="00A44C11" w:rsidRPr="00C06708">
        <w:rPr>
          <w:rFonts w:ascii="Times New Roman" w:hAnsi="Times New Roman" w:cs="Times New Roman"/>
          <w:sz w:val="24"/>
          <w:szCs w:val="24"/>
          <w:lang w:val="es-ES"/>
        </w:rPr>
        <w:t xml:space="preserve">ormado por </w:t>
      </w:r>
      <w:r w:rsidRPr="00C06708">
        <w:rPr>
          <w:rFonts w:ascii="Times New Roman" w:hAnsi="Times New Roman" w:cs="Times New Roman"/>
          <w:sz w:val="24"/>
          <w:szCs w:val="24"/>
          <w:lang w:val="es-ES"/>
        </w:rPr>
        <w:t xml:space="preserve">12 miembros y dirigido por </w:t>
      </w:r>
      <w:r w:rsidR="00A44C11" w:rsidRPr="00C06708">
        <w:rPr>
          <w:rFonts w:ascii="Times New Roman" w:hAnsi="Times New Roman" w:cs="Times New Roman"/>
          <w:sz w:val="24"/>
          <w:szCs w:val="24"/>
          <w:lang w:val="es-ES"/>
        </w:rPr>
        <w:t>el jefe de la aldea</w:t>
      </w:r>
      <w:r w:rsidRPr="00C06708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</w:p>
    <w:p w:rsidR="00C06708" w:rsidRDefault="00C06708" w:rsidP="00C06708">
      <w:pPr>
        <w:pStyle w:val="Prrafodelista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</w:pPr>
    </w:p>
    <w:p w:rsidR="00C06708" w:rsidRDefault="00BE5B61" w:rsidP="00C06708">
      <w:pPr>
        <w:pStyle w:val="Prrafodelista"/>
        <w:ind w:left="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Resultados conseguidos</w:t>
      </w:r>
      <w:r w:rsidR="00C0670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:</w:t>
      </w:r>
    </w:p>
    <w:p w:rsidR="00BE5B61" w:rsidRDefault="00BE5B61" w:rsidP="00C06708">
      <w:pPr>
        <w:pStyle w:val="Prrafodelista"/>
        <w:ind w:left="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</w:pPr>
    </w:p>
    <w:p w:rsidR="00C06708" w:rsidRPr="00DF2E7E" w:rsidRDefault="00C06708" w:rsidP="00C06708">
      <w:pPr>
        <w:pStyle w:val="Prrafodelista"/>
        <w:numPr>
          <w:ilvl w:val="0"/>
          <w:numId w:val="33"/>
        </w:num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</w:pPr>
      <w:r w:rsidRPr="00DF2E7E">
        <w:rPr>
          <w:rFonts w:ascii="Times New Roman" w:hAnsi="Times New Roman" w:cs="Times New Roman"/>
          <w:sz w:val="24"/>
          <w:szCs w:val="24"/>
          <w:lang w:val="es-ES"/>
        </w:rPr>
        <w:t xml:space="preserve">El 70% de los niños </w:t>
      </w:r>
      <w:r w:rsidR="00BE5B61">
        <w:rPr>
          <w:rFonts w:ascii="Times New Roman" w:hAnsi="Times New Roman" w:cs="Times New Roman"/>
          <w:sz w:val="24"/>
          <w:szCs w:val="24"/>
          <w:lang w:val="es-ES"/>
        </w:rPr>
        <w:t xml:space="preserve">afectados por la guerra </w:t>
      </w:r>
      <w:r w:rsidRPr="00DF2E7E">
        <w:rPr>
          <w:rFonts w:ascii="Times New Roman" w:hAnsi="Times New Roman" w:cs="Times New Roman"/>
          <w:sz w:val="24"/>
          <w:szCs w:val="24"/>
          <w:lang w:val="es-ES"/>
        </w:rPr>
        <w:t xml:space="preserve">en la zona de intervención asisten </w:t>
      </w:r>
      <w:r w:rsidR="00BE5B61">
        <w:rPr>
          <w:rFonts w:ascii="Times New Roman" w:hAnsi="Times New Roman" w:cs="Times New Roman"/>
          <w:sz w:val="24"/>
          <w:szCs w:val="24"/>
          <w:lang w:val="es-ES"/>
        </w:rPr>
        <w:t>a unas</w:t>
      </w:r>
      <w:r w:rsidRPr="00DF2E7E">
        <w:rPr>
          <w:rFonts w:ascii="Times New Roman" w:hAnsi="Times New Roman" w:cs="Times New Roman"/>
          <w:sz w:val="24"/>
          <w:szCs w:val="24"/>
          <w:lang w:val="es-ES"/>
        </w:rPr>
        <w:t xml:space="preserve"> escuela</w:t>
      </w:r>
      <w:r w:rsidR="00BE5B61">
        <w:rPr>
          <w:rFonts w:ascii="Times New Roman" w:hAnsi="Times New Roman" w:cs="Times New Roman"/>
          <w:sz w:val="24"/>
          <w:szCs w:val="24"/>
          <w:lang w:val="es-ES"/>
        </w:rPr>
        <w:t>s que cuentan</w:t>
      </w:r>
      <w:r w:rsidRPr="00DF2E7E">
        <w:rPr>
          <w:rFonts w:ascii="Times New Roman" w:hAnsi="Times New Roman" w:cs="Times New Roman"/>
          <w:sz w:val="24"/>
          <w:szCs w:val="24"/>
          <w:lang w:val="es-ES"/>
        </w:rPr>
        <w:t xml:space="preserve"> con aulas durables, seguras y saludables.</w:t>
      </w:r>
    </w:p>
    <w:p w:rsidR="00C06708" w:rsidRPr="00DF2E7E" w:rsidRDefault="00C06708" w:rsidP="00C06708">
      <w:pPr>
        <w:pStyle w:val="Prrafodelista"/>
        <w:numPr>
          <w:ilvl w:val="0"/>
          <w:numId w:val="33"/>
        </w:num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</w:pPr>
      <w:r w:rsidRPr="00DF2E7E">
        <w:rPr>
          <w:rFonts w:ascii="Times New Roman" w:hAnsi="Times New Roman" w:cs="Times New Roman"/>
          <w:sz w:val="24"/>
          <w:szCs w:val="24"/>
          <w:lang w:val="es-ES"/>
        </w:rPr>
        <w:t xml:space="preserve">Su infraestructura básica y el ambiente garantizan su aprovechamiento.  </w:t>
      </w:r>
    </w:p>
    <w:p w:rsidR="00DF2E7E" w:rsidRPr="00DF2E7E" w:rsidRDefault="00DF2E7E" w:rsidP="00652B78">
      <w:pPr>
        <w:pStyle w:val="Prrafodelista"/>
        <w:numPr>
          <w:ilvl w:val="0"/>
          <w:numId w:val="33"/>
        </w:numPr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es-ES"/>
        </w:rPr>
      </w:pPr>
      <w:r w:rsidRPr="00DF2E7E">
        <w:rPr>
          <w:rFonts w:ascii="Times New Roman" w:hAnsi="Times New Roman" w:cs="Times New Roman"/>
          <w:sz w:val="24"/>
          <w:szCs w:val="24"/>
          <w:lang w:val="es-ES"/>
        </w:rPr>
        <w:t xml:space="preserve">Asimismo </w:t>
      </w:r>
      <w:r w:rsidR="00BE5B61">
        <w:rPr>
          <w:rFonts w:ascii="Times New Roman" w:hAnsi="Times New Roman" w:cs="Times New Roman"/>
          <w:sz w:val="24"/>
          <w:szCs w:val="24"/>
          <w:lang w:val="es-ES"/>
        </w:rPr>
        <w:t xml:space="preserve">se </w:t>
      </w:r>
      <w:r w:rsidRPr="00DF2E7E">
        <w:rPr>
          <w:rFonts w:ascii="Times New Roman" w:hAnsi="Times New Roman" w:cs="Times New Roman"/>
          <w:sz w:val="24"/>
          <w:szCs w:val="24"/>
          <w:lang w:val="es-ES"/>
        </w:rPr>
        <w:t xml:space="preserve">ha logrado </w:t>
      </w:r>
      <w:r w:rsidR="00C06708" w:rsidRPr="00DF2E7E">
        <w:rPr>
          <w:rFonts w:ascii="Times New Roman" w:hAnsi="Times New Roman" w:cs="Times New Roman"/>
          <w:sz w:val="24"/>
          <w:szCs w:val="24"/>
          <w:lang w:val="es-ES"/>
        </w:rPr>
        <w:t>un aumento en la inscripción y las niñas los niños asist</w:t>
      </w:r>
      <w:r w:rsidRPr="00DF2E7E">
        <w:rPr>
          <w:rFonts w:ascii="Times New Roman" w:hAnsi="Times New Roman" w:cs="Times New Roman"/>
          <w:sz w:val="24"/>
          <w:szCs w:val="24"/>
          <w:lang w:val="es-ES"/>
        </w:rPr>
        <w:t>entes</w:t>
      </w:r>
    </w:p>
    <w:p w:rsidR="00E47C57" w:rsidRPr="00BE6522" w:rsidRDefault="00E47C57" w:rsidP="00486CCE">
      <w:pPr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es-ES"/>
        </w:rPr>
      </w:pPr>
    </w:p>
    <w:p w:rsidR="00E47C57" w:rsidRPr="00BE6522" w:rsidRDefault="00E47C57" w:rsidP="00486CCE">
      <w:pPr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es-ES"/>
        </w:rPr>
      </w:pPr>
    </w:p>
    <w:p w:rsidR="00E47C57" w:rsidRPr="00BE6522" w:rsidRDefault="00E47C57" w:rsidP="00486CCE">
      <w:pPr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es-ES"/>
        </w:rPr>
      </w:pPr>
    </w:p>
    <w:p w:rsidR="00E47C57" w:rsidRPr="00BE6522" w:rsidRDefault="00E47C57" w:rsidP="00486CCE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</w:pPr>
      <w:r w:rsidRPr="00BE652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  <w:t>Datos de asistencia y coste</w:t>
      </w:r>
    </w:p>
    <w:p w:rsidR="00DF2E7E" w:rsidRPr="00486CCE" w:rsidRDefault="00BE5B61" w:rsidP="00486CCE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BE652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es-ES"/>
        </w:rPr>
        <w:t xml:space="preserve">HIREFERENDUM Village Community School. </w:t>
      </w:r>
      <w:r w:rsidR="00486CCE" w:rsidRPr="00486CCE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en-US"/>
        </w:rPr>
        <w:t xml:space="preserve">Coste total </w:t>
      </w:r>
      <w:r w:rsidR="00486CCE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en-US"/>
        </w:rPr>
        <w:t>1.184.730 SSP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883"/>
        <w:gridCol w:w="870"/>
        <w:gridCol w:w="883"/>
        <w:gridCol w:w="870"/>
        <w:gridCol w:w="883"/>
        <w:gridCol w:w="870"/>
        <w:gridCol w:w="883"/>
        <w:gridCol w:w="870"/>
        <w:gridCol w:w="723"/>
      </w:tblGrid>
      <w:tr w:rsidR="00DF2E7E" w:rsidRPr="00DF2E7E" w:rsidTr="000C68DF">
        <w:trPr>
          <w:jc w:val="center"/>
        </w:trPr>
        <w:tc>
          <w:tcPr>
            <w:tcW w:w="0" w:type="auto"/>
            <w:gridSpan w:val="2"/>
          </w:tcPr>
          <w:p w:rsidR="00DF2E7E" w:rsidRPr="00DF2E7E" w:rsidRDefault="00DF2E7E" w:rsidP="00DF2E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Grado 1</w:t>
            </w:r>
          </w:p>
        </w:tc>
        <w:tc>
          <w:tcPr>
            <w:tcW w:w="0" w:type="auto"/>
            <w:gridSpan w:val="2"/>
          </w:tcPr>
          <w:p w:rsidR="00DF2E7E" w:rsidRPr="00DF2E7E" w:rsidRDefault="00DF2E7E" w:rsidP="00DF2E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Grado 2</w:t>
            </w:r>
          </w:p>
        </w:tc>
        <w:tc>
          <w:tcPr>
            <w:tcW w:w="0" w:type="auto"/>
            <w:gridSpan w:val="2"/>
          </w:tcPr>
          <w:p w:rsidR="00DF2E7E" w:rsidRPr="00DF2E7E" w:rsidRDefault="00DF2E7E" w:rsidP="00DF2E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Grado 3</w:t>
            </w:r>
          </w:p>
        </w:tc>
        <w:tc>
          <w:tcPr>
            <w:tcW w:w="0" w:type="auto"/>
            <w:gridSpan w:val="2"/>
          </w:tcPr>
          <w:p w:rsidR="00DF2E7E" w:rsidRPr="00DF2E7E" w:rsidRDefault="00DF2E7E" w:rsidP="00DF2E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Grado 4</w:t>
            </w:r>
          </w:p>
        </w:tc>
        <w:tc>
          <w:tcPr>
            <w:tcW w:w="0" w:type="auto"/>
            <w:vMerge w:val="restart"/>
            <w:vAlign w:val="center"/>
          </w:tcPr>
          <w:p w:rsidR="00DF2E7E" w:rsidRPr="00DF2E7E" w:rsidRDefault="00DF2E7E" w:rsidP="00DF2E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Total</w:t>
            </w:r>
          </w:p>
        </w:tc>
      </w:tr>
      <w:tr w:rsidR="00DF2E7E" w:rsidRPr="00DF2E7E" w:rsidTr="000C68DF">
        <w:trPr>
          <w:jc w:val="center"/>
        </w:trPr>
        <w:tc>
          <w:tcPr>
            <w:tcW w:w="0" w:type="auto"/>
          </w:tcPr>
          <w:p w:rsidR="00DF2E7E" w:rsidRPr="00DF2E7E" w:rsidRDefault="00DF2E7E" w:rsidP="00DF2E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Chicos</w:t>
            </w:r>
          </w:p>
        </w:tc>
        <w:tc>
          <w:tcPr>
            <w:tcW w:w="0" w:type="auto"/>
          </w:tcPr>
          <w:p w:rsidR="00DF2E7E" w:rsidRPr="00DF2E7E" w:rsidRDefault="00DF2E7E" w:rsidP="00DF2E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Chicas</w:t>
            </w:r>
          </w:p>
        </w:tc>
        <w:tc>
          <w:tcPr>
            <w:tcW w:w="0" w:type="auto"/>
          </w:tcPr>
          <w:p w:rsidR="00DF2E7E" w:rsidRPr="00DF2E7E" w:rsidRDefault="00DF2E7E" w:rsidP="00DF2E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Chicos</w:t>
            </w:r>
          </w:p>
        </w:tc>
        <w:tc>
          <w:tcPr>
            <w:tcW w:w="0" w:type="auto"/>
          </w:tcPr>
          <w:p w:rsidR="00DF2E7E" w:rsidRPr="00DF2E7E" w:rsidRDefault="00DF2E7E" w:rsidP="00DF2E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Chicas</w:t>
            </w:r>
          </w:p>
        </w:tc>
        <w:tc>
          <w:tcPr>
            <w:tcW w:w="0" w:type="auto"/>
          </w:tcPr>
          <w:p w:rsidR="00DF2E7E" w:rsidRPr="00DF2E7E" w:rsidRDefault="00DF2E7E" w:rsidP="00DF2E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Chicos</w:t>
            </w:r>
          </w:p>
        </w:tc>
        <w:tc>
          <w:tcPr>
            <w:tcW w:w="0" w:type="auto"/>
          </w:tcPr>
          <w:p w:rsidR="00DF2E7E" w:rsidRPr="00DF2E7E" w:rsidRDefault="00DF2E7E" w:rsidP="00DF2E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Chicas</w:t>
            </w:r>
          </w:p>
        </w:tc>
        <w:tc>
          <w:tcPr>
            <w:tcW w:w="0" w:type="auto"/>
          </w:tcPr>
          <w:p w:rsidR="00DF2E7E" w:rsidRPr="00DF2E7E" w:rsidRDefault="00DF2E7E" w:rsidP="00DF2E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Chicos</w:t>
            </w:r>
          </w:p>
        </w:tc>
        <w:tc>
          <w:tcPr>
            <w:tcW w:w="0" w:type="auto"/>
          </w:tcPr>
          <w:p w:rsidR="00DF2E7E" w:rsidRPr="00DF2E7E" w:rsidRDefault="00DF2E7E" w:rsidP="00DF2E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Chicas</w:t>
            </w:r>
          </w:p>
        </w:tc>
        <w:tc>
          <w:tcPr>
            <w:tcW w:w="0" w:type="auto"/>
            <w:vMerge/>
          </w:tcPr>
          <w:p w:rsidR="00DF2E7E" w:rsidRPr="00DF2E7E" w:rsidRDefault="00DF2E7E" w:rsidP="00DF2E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</w:p>
        </w:tc>
      </w:tr>
      <w:tr w:rsidR="00DF2E7E" w:rsidRPr="00DF2E7E" w:rsidTr="000C68DF">
        <w:trPr>
          <w:jc w:val="center"/>
        </w:trPr>
        <w:tc>
          <w:tcPr>
            <w:tcW w:w="0" w:type="auto"/>
          </w:tcPr>
          <w:p w:rsidR="00DF2E7E" w:rsidRPr="00DF2E7E" w:rsidRDefault="00DF2E7E" w:rsidP="00DF2E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30</w:t>
            </w:r>
          </w:p>
        </w:tc>
        <w:tc>
          <w:tcPr>
            <w:tcW w:w="0" w:type="auto"/>
          </w:tcPr>
          <w:p w:rsidR="00DF2E7E" w:rsidRPr="00DF2E7E" w:rsidRDefault="00DF2E7E" w:rsidP="00DF2E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32</w:t>
            </w:r>
          </w:p>
        </w:tc>
        <w:tc>
          <w:tcPr>
            <w:tcW w:w="0" w:type="auto"/>
          </w:tcPr>
          <w:p w:rsidR="00DF2E7E" w:rsidRPr="00DF2E7E" w:rsidRDefault="00DF2E7E" w:rsidP="00DF2E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27</w:t>
            </w:r>
          </w:p>
        </w:tc>
        <w:tc>
          <w:tcPr>
            <w:tcW w:w="0" w:type="auto"/>
          </w:tcPr>
          <w:p w:rsidR="00DF2E7E" w:rsidRPr="00DF2E7E" w:rsidRDefault="00DF2E7E" w:rsidP="00DF2E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35</w:t>
            </w:r>
          </w:p>
        </w:tc>
        <w:tc>
          <w:tcPr>
            <w:tcW w:w="0" w:type="auto"/>
          </w:tcPr>
          <w:p w:rsidR="00DF2E7E" w:rsidRPr="00DF2E7E" w:rsidRDefault="00DF2E7E" w:rsidP="00DF2E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12</w:t>
            </w:r>
          </w:p>
        </w:tc>
        <w:tc>
          <w:tcPr>
            <w:tcW w:w="0" w:type="auto"/>
          </w:tcPr>
          <w:p w:rsidR="00DF2E7E" w:rsidRPr="00DF2E7E" w:rsidRDefault="00DF2E7E" w:rsidP="00DF2E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36</w:t>
            </w:r>
          </w:p>
        </w:tc>
        <w:tc>
          <w:tcPr>
            <w:tcW w:w="0" w:type="auto"/>
          </w:tcPr>
          <w:p w:rsidR="00DF2E7E" w:rsidRPr="00DF2E7E" w:rsidRDefault="00DF2E7E" w:rsidP="00DF2E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17</w:t>
            </w:r>
          </w:p>
        </w:tc>
        <w:tc>
          <w:tcPr>
            <w:tcW w:w="0" w:type="auto"/>
          </w:tcPr>
          <w:p w:rsidR="00DF2E7E" w:rsidRPr="00DF2E7E" w:rsidRDefault="00DF2E7E" w:rsidP="00DF2E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23</w:t>
            </w:r>
          </w:p>
        </w:tc>
        <w:tc>
          <w:tcPr>
            <w:tcW w:w="0" w:type="auto"/>
          </w:tcPr>
          <w:p w:rsidR="00DF2E7E" w:rsidRPr="00DF2E7E" w:rsidRDefault="00DF2E7E" w:rsidP="00DF2E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212</w:t>
            </w:r>
          </w:p>
        </w:tc>
      </w:tr>
    </w:tbl>
    <w:p w:rsidR="00BE5B61" w:rsidRDefault="00BE5B61" w:rsidP="00F1709C">
      <w:pPr>
        <w:jc w:val="both"/>
        <w:rPr>
          <w:rFonts w:ascii="Times New Roman" w:hAnsi="Times New Roman" w:cs="Times New Roman"/>
          <w:color w:val="000000"/>
          <w:sz w:val="24"/>
          <w:szCs w:val="24"/>
          <w:lang w:val="es-ES"/>
        </w:rPr>
      </w:pPr>
    </w:p>
    <w:p w:rsidR="00BE5B61" w:rsidRPr="00486CCE" w:rsidRDefault="00BE5B61" w:rsidP="00F1709C">
      <w:pPr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en-US"/>
        </w:rPr>
      </w:pPr>
      <w:r w:rsidRPr="00486CCE">
        <w:rPr>
          <w:rFonts w:ascii="Times New Roman" w:hAnsi="Times New Roman" w:cs="Times New Roman"/>
          <w:b/>
          <w:color w:val="000000"/>
          <w:sz w:val="24"/>
          <w:szCs w:val="24"/>
          <w:lang w:val="en-US"/>
        </w:rPr>
        <w:t>MANGATEN Community School</w:t>
      </w:r>
      <w:r w:rsidR="00486CCE" w:rsidRPr="00486CCE">
        <w:rPr>
          <w:rFonts w:ascii="Times New Roman" w:hAnsi="Times New Roman" w:cs="Times New Roman"/>
          <w:b/>
          <w:color w:val="000000"/>
          <w:sz w:val="24"/>
          <w:szCs w:val="24"/>
          <w:lang w:val="en-US"/>
        </w:rPr>
        <w:t>. Coste to</w:t>
      </w:r>
      <w:r w:rsidR="00486CCE">
        <w:rPr>
          <w:rFonts w:ascii="Times New Roman" w:hAnsi="Times New Roman" w:cs="Times New Roman"/>
          <w:b/>
          <w:color w:val="000000"/>
          <w:sz w:val="24"/>
          <w:szCs w:val="24"/>
          <w:lang w:val="en-US"/>
        </w:rPr>
        <w:t>al 1.024.460 SSP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883"/>
        <w:gridCol w:w="870"/>
        <w:gridCol w:w="883"/>
        <w:gridCol w:w="870"/>
        <w:gridCol w:w="883"/>
        <w:gridCol w:w="870"/>
        <w:gridCol w:w="883"/>
        <w:gridCol w:w="870"/>
        <w:gridCol w:w="723"/>
      </w:tblGrid>
      <w:tr w:rsidR="00BE5B61" w:rsidRPr="00DF2E7E" w:rsidTr="006649F8">
        <w:trPr>
          <w:jc w:val="center"/>
        </w:trPr>
        <w:tc>
          <w:tcPr>
            <w:tcW w:w="0" w:type="auto"/>
            <w:gridSpan w:val="2"/>
          </w:tcPr>
          <w:p w:rsidR="00BE5B61" w:rsidRPr="00DF2E7E" w:rsidRDefault="00BE5B61" w:rsidP="006649F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Grado 1</w:t>
            </w:r>
          </w:p>
        </w:tc>
        <w:tc>
          <w:tcPr>
            <w:tcW w:w="0" w:type="auto"/>
            <w:gridSpan w:val="2"/>
          </w:tcPr>
          <w:p w:rsidR="00BE5B61" w:rsidRPr="00DF2E7E" w:rsidRDefault="00BE5B61" w:rsidP="006649F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Grado 2</w:t>
            </w:r>
          </w:p>
        </w:tc>
        <w:tc>
          <w:tcPr>
            <w:tcW w:w="0" w:type="auto"/>
            <w:gridSpan w:val="2"/>
          </w:tcPr>
          <w:p w:rsidR="00BE5B61" w:rsidRPr="00DF2E7E" w:rsidRDefault="00BE5B61" w:rsidP="006649F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Grado 3</w:t>
            </w:r>
          </w:p>
        </w:tc>
        <w:tc>
          <w:tcPr>
            <w:tcW w:w="0" w:type="auto"/>
            <w:gridSpan w:val="2"/>
          </w:tcPr>
          <w:p w:rsidR="00BE5B61" w:rsidRPr="00DF2E7E" w:rsidRDefault="00BE5B61" w:rsidP="006649F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Grado 4</w:t>
            </w:r>
          </w:p>
        </w:tc>
        <w:tc>
          <w:tcPr>
            <w:tcW w:w="0" w:type="auto"/>
            <w:vMerge w:val="restart"/>
            <w:vAlign w:val="center"/>
          </w:tcPr>
          <w:p w:rsidR="00BE5B61" w:rsidRPr="00DF2E7E" w:rsidRDefault="00BE5B61" w:rsidP="006649F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Total</w:t>
            </w:r>
          </w:p>
        </w:tc>
      </w:tr>
      <w:tr w:rsidR="00BE5B61" w:rsidRPr="00DF2E7E" w:rsidTr="006649F8">
        <w:trPr>
          <w:jc w:val="center"/>
        </w:trPr>
        <w:tc>
          <w:tcPr>
            <w:tcW w:w="0" w:type="auto"/>
          </w:tcPr>
          <w:p w:rsidR="00BE5B61" w:rsidRPr="00DF2E7E" w:rsidRDefault="00BE5B61" w:rsidP="006649F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Chicos</w:t>
            </w:r>
          </w:p>
        </w:tc>
        <w:tc>
          <w:tcPr>
            <w:tcW w:w="0" w:type="auto"/>
          </w:tcPr>
          <w:p w:rsidR="00BE5B61" w:rsidRPr="00DF2E7E" w:rsidRDefault="00BE5B61" w:rsidP="006649F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Chicas</w:t>
            </w:r>
          </w:p>
        </w:tc>
        <w:tc>
          <w:tcPr>
            <w:tcW w:w="0" w:type="auto"/>
          </w:tcPr>
          <w:p w:rsidR="00BE5B61" w:rsidRPr="00DF2E7E" w:rsidRDefault="00BE5B61" w:rsidP="006649F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Chicos</w:t>
            </w:r>
          </w:p>
        </w:tc>
        <w:tc>
          <w:tcPr>
            <w:tcW w:w="0" w:type="auto"/>
          </w:tcPr>
          <w:p w:rsidR="00BE5B61" w:rsidRPr="00DF2E7E" w:rsidRDefault="00BE5B61" w:rsidP="006649F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Chicas</w:t>
            </w:r>
          </w:p>
        </w:tc>
        <w:tc>
          <w:tcPr>
            <w:tcW w:w="0" w:type="auto"/>
          </w:tcPr>
          <w:p w:rsidR="00BE5B61" w:rsidRPr="00DF2E7E" w:rsidRDefault="00BE5B61" w:rsidP="006649F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Chicos</w:t>
            </w:r>
          </w:p>
        </w:tc>
        <w:tc>
          <w:tcPr>
            <w:tcW w:w="0" w:type="auto"/>
          </w:tcPr>
          <w:p w:rsidR="00BE5B61" w:rsidRPr="00DF2E7E" w:rsidRDefault="00BE5B61" w:rsidP="006649F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Chicas</w:t>
            </w:r>
          </w:p>
        </w:tc>
        <w:tc>
          <w:tcPr>
            <w:tcW w:w="0" w:type="auto"/>
          </w:tcPr>
          <w:p w:rsidR="00BE5B61" w:rsidRPr="00DF2E7E" w:rsidRDefault="00BE5B61" w:rsidP="006649F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Chicos</w:t>
            </w:r>
          </w:p>
        </w:tc>
        <w:tc>
          <w:tcPr>
            <w:tcW w:w="0" w:type="auto"/>
          </w:tcPr>
          <w:p w:rsidR="00BE5B61" w:rsidRPr="00DF2E7E" w:rsidRDefault="00BE5B61" w:rsidP="006649F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DF2E7E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Chicas</w:t>
            </w:r>
          </w:p>
        </w:tc>
        <w:tc>
          <w:tcPr>
            <w:tcW w:w="0" w:type="auto"/>
            <w:vMerge/>
          </w:tcPr>
          <w:p w:rsidR="00BE5B61" w:rsidRPr="00DF2E7E" w:rsidRDefault="00BE5B61" w:rsidP="006649F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</w:p>
        </w:tc>
      </w:tr>
      <w:tr w:rsidR="00BE5B61" w:rsidRPr="00DF2E7E" w:rsidTr="006649F8">
        <w:trPr>
          <w:jc w:val="center"/>
        </w:trPr>
        <w:tc>
          <w:tcPr>
            <w:tcW w:w="0" w:type="auto"/>
          </w:tcPr>
          <w:p w:rsidR="00BE5B61" w:rsidRPr="00DF2E7E" w:rsidRDefault="00BE5B61" w:rsidP="006649F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47</w:t>
            </w:r>
          </w:p>
        </w:tc>
        <w:tc>
          <w:tcPr>
            <w:tcW w:w="0" w:type="auto"/>
          </w:tcPr>
          <w:p w:rsidR="00BE5B61" w:rsidRPr="00DF2E7E" w:rsidRDefault="00BE5B61" w:rsidP="006649F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35</w:t>
            </w:r>
          </w:p>
        </w:tc>
        <w:tc>
          <w:tcPr>
            <w:tcW w:w="0" w:type="auto"/>
          </w:tcPr>
          <w:p w:rsidR="00BE5B61" w:rsidRPr="00DF2E7E" w:rsidRDefault="00BE5B61" w:rsidP="006649F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54</w:t>
            </w:r>
          </w:p>
        </w:tc>
        <w:tc>
          <w:tcPr>
            <w:tcW w:w="0" w:type="auto"/>
          </w:tcPr>
          <w:p w:rsidR="00BE5B61" w:rsidRPr="00DF2E7E" w:rsidRDefault="00BE5B61" w:rsidP="006649F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43</w:t>
            </w:r>
          </w:p>
        </w:tc>
        <w:tc>
          <w:tcPr>
            <w:tcW w:w="0" w:type="auto"/>
          </w:tcPr>
          <w:p w:rsidR="00BE5B61" w:rsidRPr="00DF2E7E" w:rsidRDefault="00BE5B61" w:rsidP="006649F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49</w:t>
            </w:r>
          </w:p>
        </w:tc>
        <w:tc>
          <w:tcPr>
            <w:tcW w:w="0" w:type="auto"/>
          </w:tcPr>
          <w:p w:rsidR="00BE5B61" w:rsidRPr="00DF2E7E" w:rsidRDefault="00BE5B61" w:rsidP="006649F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30</w:t>
            </w:r>
          </w:p>
        </w:tc>
        <w:tc>
          <w:tcPr>
            <w:tcW w:w="0" w:type="auto"/>
          </w:tcPr>
          <w:p w:rsidR="00BE5B61" w:rsidRPr="00DF2E7E" w:rsidRDefault="00BE5B61" w:rsidP="006649F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54</w:t>
            </w:r>
          </w:p>
        </w:tc>
        <w:tc>
          <w:tcPr>
            <w:tcW w:w="0" w:type="auto"/>
          </w:tcPr>
          <w:p w:rsidR="00BE5B61" w:rsidRPr="00DF2E7E" w:rsidRDefault="00BE5B61" w:rsidP="006649F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39</w:t>
            </w:r>
          </w:p>
        </w:tc>
        <w:tc>
          <w:tcPr>
            <w:tcW w:w="0" w:type="auto"/>
          </w:tcPr>
          <w:p w:rsidR="00BE5B61" w:rsidRPr="00DF2E7E" w:rsidRDefault="00BE5B61" w:rsidP="006649F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351</w:t>
            </w:r>
          </w:p>
        </w:tc>
      </w:tr>
    </w:tbl>
    <w:p w:rsidR="00BE5B61" w:rsidRDefault="00BE5B61" w:rsidP="00F1709C">
      <w:pPr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es-ES"/>
        </w:rPr>
      </w:pPr>
    </w:p>
    <w:p w:rsidR="00E47C57" w:rsidRPr="00E47C57" w:rsidRDefault="00E47C57" w:rsidP="00F1709C">
      <w:pPr>
        <w:jc w:val="both"/>
        <w:rPr>
          <w:rFonts w:ascii="Times New Roman" w:hAnsi="Times New Roman" w:cs="Times New Roman"/>
          <w:i/>
          <w:color w:val="000000"/>
          <w:sz w:val="24"/>
          <w:szCs w:val="24"/>
          <w:lang w:val="es-ES"/>
        </w:rPr>
      </w:pPr>
      <w:r w:rsidRPr="00E47C57">
        <w:rPr>
          <w:rFonts w:ascii="Times New Roman" w:hAnsi="Times New Roman" w:cs="Times New Roman"/>
          <w:i/>
          <w:color w:val="000000"/>
          <w:sz w:val="24"/>
          <w:szCs w:val="24"/>
          <w:lang w:val="es-ES"/>
        </w:rPr>
        <w:t>(En euros, el coste total de ambas escuelas asciende a 16.200,00)</w:t>
      </w:r>
    </w:p>
    <w:p w:rsidR="00BE5B61" w:rsidRPr="00486CCE" w:rsidRDefault="00486CCE" w:rsidP="00BE5B61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s-ES"/>
        </w:rPr>
      </w:pPr>
      <w:r w:rsidRPr="00486CCE">
        <w:rPr>
          <w:rFonts w:ascii="Times New Roman" w:hAnsi="Times New Roman" w:cs="Times New Roman"/>
          <w:b/>
          <w:sz w:val="24"/>
          <w:szCs w:val="24"/>
          <w:lang w:val="es-ES"/>
        </w:rPr>
        <w:t>5</w:t>
      </w:r>
      <w:r w:rsidR="00BE5B61" w:rsidRPr="00486CCE">
        <w:rPr>
          <w:rFonts w:ascii="Times New Roman" w:hAnsi="Times New Roman" w:cs="Times New Roman"/>
          <w:b/>
          <w:sz w:val="24"/>
          <w:szCs w:val="24"/>
          <w:lang w:val="es-ES"/>
        </w:rPr>
        <w:t>.  Contribución local</w:t>
      </w:r>
    </w:p>
    <w:p w:rsidR="00BE5B61" w:rsidRPr="001C399D" w:rsidRDefault="00BE5B61" w:rsidP="00BE5B6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"/>
        </w:rPr>
      </w:pPr>
      <w:r w:rsidRPr="001C399D">
        <w:rPr>
          <w:rFonts w:ascii="Times New Roman" w:hAnsi="Times New Roman" w:cs="Times New Roman"/>
          <w:sz w:val="24"/>
          <w:szCs w:val="24"/>
          <w:lang w:val="es-ES"/>
        </w:rPr>
        <w:t>Las DMI aportan la parte de formación y training de los profesores y del Comité educativo de cada aldea, así como los costes de administración. Los padres de los alumnos aportar</w:t>
      </w:r>
      <w:r>
        <w:rPr>
          <w:rFonts w:ascii="Times New Roman" w:hAnsi="Times New Roman" w:cs="Times New Roman"/>
          <w:sz w:val="24"/>
          <w:szCs w:val="24"/>
          <w:lang w:val="es-ES"/>
        </w:rPr>
        <w:t>o</w:t>
      </w:r>
      <w:r w:rsidRPr="001C399D">
        <w:rPr>
          <w:rFonts w:ascii="Times New Roman" w:hAnsi="Times New Roman" w:cs="Times New Roman"/>
          <w:sz w:val="24"/>
          <w:szCs w:val="24"/>
          <w:lang w:val="es-ES"/>
        </w:rPr>
        <w:t>n mano de obra no cualificada en la construcción.</w:t>
      </w:r>
    </w:p>
    <w:p w:rsidR="00486CCE" w:rsidRPr="00BE5B61" w:rsidRDefault="00486CCE" w:rsidP="00BE5B61">
      <w:pPr>
        <w:jc w:val="both"/>
        <w:rPr>
          <w:rFonts w:ascii="Times New Roman" w:hAnsi="Times New Roman" w:cs="Times New Roman"/>
          <w:color w:val="000000"/>
          <w:sz w:val="24"/>
          <w:szCs w:val="24"/>
          <w:lang w:val="es-ES"/>
        </w:rPr>
      </w:pPr>
    </w:p>
    <w:p w:rsidR="00BE5B61" w:rsidRDefault="00BE5B61" w:rsidP="00F1709C">
      <w:pPr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es-ES"/>
        </w:rPr>
      </w:pPr>
    </w:p>
    <w:p w:rsidR="00BE6522" w:rsidRDefault="00BE6522" w:rsidP="00F1709C">
      <w:pPr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es-ES"/>
        </w:rPr>
      </w:pPr>
    </w:p>
    <w:p w:rsidR="00BE6522" w:rsidRDefault="00BE6522" w:rsidP="00F1709C">
      <w:pPr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es-ES"/>
        </w:rPr>
      </w:pPr>
    </w:p>
    <w:p w:rsidR="00BE6522" w:rsidRDefault="00BE6522" w:rsidP="00F1709C">
      <w:pPr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es-ES"/>
        </w:rPr>
      </w:pPr>
    </w:p>
    <w:p w:rsidR="00BE6522" w:rsidRDefault="00BE6522" w:rsidP="00F1709C">
      <w:pPr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es-ES"/>
        </w:rPr>
      </w:pPr>
    </w:p>
    <w:p w:rsidR="00BE6522" w:rsidRDefault="00BE6522" w:rsidP="00F1709C">
      <w:pPr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es-ES"/>
        </w:rPr>
      </w:pPr>
    </w:p>
    <w:p w:rsidR="00BE6522" w:rsidRDefault="00BE6522" w:rsidP="00F1709C">
      <w:pPr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es-ES"/>
        </w:rPr>
      </w:pPr>
    </w:p>
    <w:p w:rsidR="00BE6522" w:rsidRDefault="00BE6522" w:rsidP="00F1709C">
      <w:pPr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es-ES"/>
        </w:rPr>
      </w:pPr>
    </w:p>
    <w:p w:rsidR="00BE6522" w:rsidRDefault="00BE6522" w:rsidP="00F1709C">
      <w:pPr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es-ES"/>
        </w:rPr>
      </w:pPr>
    </w:p>
    <w:p w:rsidR="00BE6522" w:rsidRDefault="00BE6522" w:rsidP="00BE6522">
      <w:pPr>
        <w:pStyle w:val="Default"/>
      </w:pPr>
    </w:p>
    <w:p w:rsidR="00BE6522" w:rsidRPr="00BE6522" w:rsidRDefault="00BE6522" w:rsidP="00BE6522">
      <w:pPr>
        <w:jc w:val="center"/>
        <w:rPr>
          <w:rFonts w:ascii="Times New Roman" w:hAnsi="Times New Roman" w:cs="Times New Roman"/>
          <w:b/>
          <w:color w:val="000000"/>
          <w:sz w:val="40"/>
          <w:szCs w:val="40"/>
          <w:lang w:val="en-US"/>
        </w:rPr>
      </w:pPr>
      <w:r w:rsidRPr="00BE6522">
        <w:rPr>
          <w:rFonts w:ascii="Times New Roman" w:hAnsi="Times New Roman" w:cs="Times New Roman"/>
          <w:b/>
          <w:sz w:val="40"/>
          <w:szCs w:val="40"/>
        </w:rPr>
        <w:t xml:space="preserve">Community School </w:t>
      </w:r>
      <w:r>
        <w:rPr>
          <w:rFonts w:ascii="Times New Roman" w:hAnsi="Times New Roman" w:cs="Times New Roman"/>
          <w:b/>
          <w:sz w:val="40"/>
          <w:szCs w:val="40"/>
        </w:rPr>
        <w:t>of</w:t>
      </w:r>
      <w:r w:rsidRPr="00BE6522">
        <w:rPr>
          <w:rFonts w:ascii="Times New Roman" w:hAnsi="Times New Roman" w:cs="Times New Roman"/>
          <w:b/>
          <w:sz w:val="40"/>
          <w:szCs w:val="40"/>
        </w:rPr>
        <w:t xml:space="preserve"> HIREFERENDUM</w:t>
      </w:r>
    </w:p>
    <w:p w:rsidR="00BE6522" w:rsidRPr="00BE6522" w:rsidRDefault="00BE6522" w:rsidP="00F1709C">
      <w:pPr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en-US"/>
        </w:rPr>
      </w:pPr>
    </w:p>
    <w:p w:rsidR="00BE6522" w:rsidRDefault="00BE6522" w:rsidP="00F1709C">
      <w:pPr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es-ES"/>
        </w:rPr>
      </w:pPr>
      <w:r>
        <w:rPr>
          <w:rFonts w:ascii="Times New Roman" w:hAnsi="Times New Roman" w:cs="Times New Roman"/>
          <w:b/>
          <w:noProof/>
          <w:color w:val="000000"/>
          <w:sz w:val="24"/>
          <w:szCs w:val="24"/>
          <w:lang w:val="es-ES" w:eastAsia="es-ES"/>
        </w:rPr>
        <w:drawing>
          <wp:inline distT="0" distB="0" distL="0" distR="0">
            <wp:extent cx="4424233" cy="3084219"/>
            <wp:effectExtent l="0" t="0" r="0" b="190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4233" cy="3084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522" w:rsidRDefault="00BE6522" w:rsidP="00BE6522">
      <w:pPr>
        <w:jc w:val="right"/>
        <w:rPr>
          <w:rFonts w:ascii="Times New Roman" w:hAnsi="Times New Roman" w:cs="Times New Roman"/>
          <w:b/>
          <w:color w:val="000000"/>
          <w:sz w:val="24"/>
          <w:szCs w:val="24"/>
          <w:lang w:val="es-ES"/>
        </w:rPr>
      </w:pPr>
      <w:r>
        <w:rPr>
          <w:rFonts w:ascii="Times New Roman" w:hAnsi="Times New Roman" w:cs="Times New Roman"/>
          <w:b/>
          <w:noProof/>
          <w:color w:val="000000"/>
          <w:sz w:val="24"/>
          <w:szCs w:val="24"/>
          <w:lang w:val="es-ES" w:eastAsia="es-ES"/>
        </w:rPr>
        <w:drawing>
          <wp:inline distT="0" distB="0" distL="0" distR="0">
            <wp:extent cx="4427220" cy="2984273"/>
            <wp:effectExtent l="0" t="0" r="0" b="698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598" cy="2987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522" w:rsidRDefault="00BE6522" w:rsidP="00F1709C">
      <w:pPr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es-ES"/>
        </w:rPr>
      </w:pPr>
      <w:r>
        <w:rPr>
          <w:rFonts w:ascii="Times New Roman" w:hAnsi="Times New Roman" w:cs="Times New Roman"/>
          <w:b/>
          <w:noProof/>
          <w:color w:val="000000"/>
          <w:sz w:val="24"/>
          <w:szCs w:val="24"/>
          <w:lang w:val="es-ES" w:eastAsia="es-ES"/>
        </w:rPr>
        <w:drawing>
          <wp:inline distT="0" distB="0" distL="0" distR="0">
            <wp:extent cx="4522610" cy="3152799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610" cy="315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522" w:rsidRDefault="00BE6522" w:rsidP="00F1709C">
      <w:pPr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es-ES"/>
        </w:rPr>
      </w:pPr>
    </w:p>
    <w:p w:rsidR="00BE6522" w:rsidRDefault="00BE6522" w:rsidP="00BE6522">
      <w:pPr>
        <w:jc w:val="right"/>
        <w:rPr>
          <w:rFonts w:ascii="Times New Roman" w:hAnsi="Times New Roman" w:cs="Times New Roman"/>
          <w:b/>
          <w:color w:val="000000"/>
          <w:sz w:val="24"/>
          <w:szCs w:val="24"/>
          <w:lang w:val="es-ES"/>
        </w:rPr>
      </w:pPr>
      <w:r>
        <w:rPr>
          <w:rFonts w:ascii="Times New Roman" w:hAnsi="Times New Roman" w:cs="Times New Roman"/>
          <w:b/>
          <w:noProof/>
          <w:color w:val="000000"/>
          <w:sz w:val="24"/>
          <w:szCs w:val="24"/>
          <w:lang w:val="es-ES" w:eastAsia="es-ES"/>
        </w:rPr>
        <w:drawing>
          <wp:inline distT="0" distB="0" distL="0" distR="0">
            <wp:extent cx="4587240" cy="3436808"/>
            <wp:effectExtent l="0" t="0" r="381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219" cy="343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522" w:rsidRDefault="00BE6522" w:rsidP="00BE6522">
      <w:pPr>
        <w:jc w:val="right"/>
        <w:rPr>
          <w:rFonts w:ascii="Times New Roman" w:hAnsi="Times New Roman" w:cs="Times New Roman"/>
          <w:b/>
          <w:color w:val="000000"/>
          <w:sz w:val="24"/>
          <w:szCs w:val="24"/>
          <w:lang w:val="es-ES"/>
        </w:rPr>
      </w:pPr>
    </w:p>
    <w:p w:rsidR="00BE6522" w:rsidRDefault="00BE6522" w:rsidP="00BE6522">
      <w:pPr>
        <w:jc w:val="right"/>
        <w:rPr>
          <w:rFonts w:ascii="Times New Roman" w:hAnsi="Times New Roman" w:cs="Times New Roman"/>
          <w:b/>
          <w:color w:val="000000"/>
          <w:sz w:val="24"/>
          <w:szCs w:val="24"/>
          <w:lang w:val="es-ES"/>
        </w:rPr>
      </w:pPr>
    </w:p>
    <w:p w:rsidR="00BE6522" w:rsidRDefault="00BE6522" w:rsidP="00BE6522">
      <w:pPr>
        <w:jc w:val="right"/>
        <w:rPr>
          <w:rFonts w:ascii="Times New Roman" w:hAnsi="Times New Roman" w:cs="Times New Roman"/>
          <w:b/>
          <w:color w:val="000000"/>
          <w:sz w:val="24"/>
          <w:szCs w:val="24"/>
          <w:lang w:val="es-ES"/>
        </w:rPr>
      </w:pPr>
    </w:p>
    <w:p w:rsidR="00BE6522" w:rsidRPr="00BE6522" w:rsidRDefault="00BE6522" w:rsidP="00BE6522">
      <w:pPr>
        <w:autoSpaceDE w:val="0"/>
        <w:autoSpaceDN w:val="0"/>
        <w:adjustRightInd w:val="0"/>
        <w:spacing w:after="0" w:line="240" w:lineRule="auto"/>
        <w:rPr>
          <w:rFonts w:ascii="Algerian" w:hAnsi="Algerian" w:cs="Algerian"/>
          <w:color w:val="000000"/>
          <w:sz w:val="24"/>
          <w:szCs w:val="24"/>
          <w:lang w:val="es-ES"/>
        </w:rPr>
      </w:pPr>
    </w:p>
    <w:p w:rsidR="00BE6522" w:rsidRDefault="00BE6522" w:rsidP="00BE6522">
      <w:pPr>
        <w:jc w:val="center"/>
        <w:rPr>
          <w:rFonts w:ascii="Times New Roman" w:hAnsi="Times New Roman" w:cs="Times New Roman"/>
          <w:b/>
          <w:color w:val="000000"/>
          <w:sz w:val="40"/>
          <w:szCs w:val="40"/>
          <w:lang w:val="en-US"/>
        </w:rPr>
      </w:pPr>
      <w:r w:rsidRPr="00BE6522">
        <w:rPr>
          <w:rFonts w:ascii="Times New Roman" w:hAnsi="Times New Roman" w:cs="Times New Roman"/>
          <w:b/>
          <w:color w:val="000000"/>
          <w:sz w:val="40"/>
          <w:szCs w:val="40"/>
          <w:lang w:val="en-US"/>
        </w:rPr>
        <w:t xml:space="preserve"> </w:t>
      </w:r>
      <w:r>
        <w:rPr>
          <w:rFonts w:ascii="Times New Roman" w:hAnsi="Times New Roman" w:cs="Times New Roman"/>
          <w:b/>
          <w:color w:val="000000"/>
          <w:sz w:val="40"/>
          <w:szCs w:val="40"/>
          <w:lang w:val="en-US"/>
        </w:rPr>
        <w:t xml:space="preserve">Community </w:t>
      </w:r>
      <w:r w:rsidRPr="00BE6522">
        <w:rPr>
          <w:rFonts w:ascii="Times New Roman" w:hAnsi="Times New Roman" w:cs="Times New Roman"/>
          <w:b/>
          <w:color w:val="000000"/>
          <w:sz w:val="40"/>
          <w:szCs w:val="40"/>
          <w:lang w:val="en-US"/>
        </w:rPr>
        <w:t>school of MANGATEN</w:t>
      </w:r>
    </w:p>
    <w:p w:rsidR="00BE6522" w:rsidRDefault="00BE6522" w:rsidP="00D90C02">
      <w:pPr>
        <w:rPr>
          <w:rFonts w:ascii="Times New Roman" w:hAnsi="Times New Roman" w:cs="Times New Roman"/>
          <w:b/>
          <w:color w:val="000000"/>
          <w:sz w:val="40"/>
          <w:szCs w:val="40"/>
          <w:lang w:val="en-US"/>
        </w:rPr>
      </w:pPr>
      <w:r>
        <w:rPr>
          <w:rFonts w:ascii="Times New Roman" w:hAnsi="Times New Roman" w:cs="Times New Roman"/>
          <w:b/>
          <w:noProof/>
          <w:color w:val="000000"/>
          <w:sz w:val="40"/>
          <w:szCs w:val="40"/>
          <w:lang w:val="es-ES" w:eastAsia="es-ES"/>
        </w:rPr>
        <w:drawing>
          <wp:inline distT="0" distB="0" distL="0" distR="0">
            <wp:extent cx="4395314" cy="3288040"/>
            <wp:effectExtent l="0" t="0" r="5715" b="762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5314" cy="328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02" w:rsidRDefault="00D90C02" w:rsidP="00BE6522">
      <w:pPr>
        <w:jc w:val="center"/>
        <w:rPr>
          <w:rFonts w:ascii="Times New Roman" w:hAnsi="Times New Roman" w:cs="Times New Roman"/>
          <w:b/>
          <w:color w:val="000000"/>
          <w:sz w:val="40"/>
          <w:szCs w:val="40"/>
          <w:lang w:val="en-US"/>
        </w:rPr>
      </w:pPr>
    </w:p>
    <w:p w:rsidR="00BE6522" w:rsidRDefault="00BE6522" w:rsidP="00D90C02">
      <w:pPr>
        <w:jc w:val="right"/>
        <w:rPr>
          <w:rFonts w:ascii="Times New Roman" w:hAnsi="Times New Roman" w:cs="Times New Roman"/>
          <w:b/>
          <w:color w:val="000000"/>
          <w:sz w:val="40"/>
          <w:szCs w:val="40"/>
          <w:lang w:val="en-US"/>
        </w:rPr>
      </w:pPr>
      <w:r>
        <w:rPr>
          <w:rFonts w:ascii="Times New Roman" w:hAnsi="Times New Roman" w:cs="Times New Roman"/>
          <w:b/>
          <w:noProof/>
          <w:color w:val="000000"/>
          <w:sz w:val="40"/>
          <w:szCs w:val="40"/>
          <w:lang w:val="es-ES" w:eastAsia="es-ES"/>
        </w:rPr>
        <w:drawing>
          <wp:inline distT="0" distB="0" distL="0" distR="0">
            <wp:extent cx="4484462" cy="3114731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462" cy="3114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522" w:rsidRDefault="00BE6522" w:rsidP="00D90C02">
      <w:pPr>
        <w:rPr>
          <w:rFonts w:ascii="Times New Roman" w:hAnsi="Times New Roman" w:cs="Times New Roman"/>
          <w:b/>
          <w:color w:val="000000"/>
          <w:sz w:val="40"/>
          <w:szCs w:val="40"/>
          <w:lang w:val="en-US"/>
        </w:rPr>
      </w:pPr>
      <w:r>
        <w:rPr>
          <w:rFonts w:ascii="Times New Roman" w:hAnsi="Times New Roman" w:cs="Times New Roman"/>
          <w:b/>
          <w:noProof/>
          <w:color w:val="000000"/>
          <w:sz w:val="40"/>
          <w:szCs w:val="40"/>
          <w:lang w:val="es-ES" w:eastAsia="es-ES"/>
        </w:rPr>
        <w:drawing>
          <wp:inline distT="0" distB="0" distL="0" distR="0">
            <wp:extent cx="4249374" cy="2964180"/>
            <wp:effectExtent l="0" t="0" r="0" b="762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0111" cy="2964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522" w:rsidRPr="00BE6522" w:rsidRDefault="00BE6522" w:rsidP="00D90C02">
      <w:pPr>
        <w:jc w:val="right"/>
        <w:rPr>
          <w:rFonts w:ascii="Times New Roman" w:hAnsi="Times New Roman" w:cs="Times New Roman"/>
          <w:b/>
          <w:color w:val="000000"/>
          <w:sz w:val="40"/>
          <w:szCs w:val="40"/>
          <w:lang w:val="en-US"/>
        </w:rPr>
      </w:pPr>
      <w:r>
        <w:rPr>
          <w:rFonts w:ascii="Times New Roman" w:hAnsi="Times New Roman" w:cs="Times New Roman"/>
          <w:b/>
          <w:noProof/>
          <w:color w:val="000000"/>
          <w:sz w:val="40"/>
          <w:szCs w:val="40"/>
          <w:lang w:val="es-ES" w:eastAsia="es-ES"/>
        </w:rPr>
        <w:drawing>
          <wp:inline distT="0" distB="0" distL="0" distR="0">
            <wp:extent cx="4366052" cy="3076331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800" cy="3075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E6522" w:rsidRPr="00BE6522" w:rsidSect="00DF1551">
      <w:footerReference w:type="default" r:id="rId1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820E3" w:rsidRDefault="001820E3" w:rsidP="00253C5C">
      <w:pPr>
        <w:spacing w:after="0" w:line="240" w:lineRule="auto"/>
      </w:pPr>
      <w:r>
        <w:separator/>
      </w:r>
    </w:p>
  </w:endnote>
  <w:endnote w:type="continuationSeparator" w:id="0">
    <w:p w:rsidR="001820E3" w:rsidRDefault="001820E3" w:rsidP="00253C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Rounded MT Bold">
    <w:altName w:val="Arial Rounded MT Bold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lgerian">
    <w:altName w:val="Juice ITC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6480360"/>
      <w:docPartObj>
        <w:docPartGallery w:val="Page Numbers (Bottom of Page)"/>
        <w:docPartUnique/>
      </w:docPartObj>
    </w:sdtPr>
    <w:sdtEndPr/>
    <w:sdtContent>
      <w:p w:rsidR="00E308F5" w:rsidRDefault="00BB768B">
        <w:pPr>
          <w:pStyle w:val="Piedepgina"/>
          <w:jc w:val="center"/>
        </w:pPr>
        <w:r>
          <w:fldChar w:fldCharType="begin"/>
        </w:r>
        <w:r w:rsidR="00B6206B">
          <w:instrText xml:space="preserve"> PAGE   \* MERGEFORMAT </w:instrText>
        </w:r>
        <w:r>
          <w:fldChar w:fldCharType="separate"/>
        </w:r>
        <w:r w:rsidR="001820E3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E308F5" w:rsidRDefault="00E308F5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820E3" w:rsidRDefault="001820E3" w:rsidP="00253C5C">
      <w:pPr>
        <w:spacing w:after="0" w:line="240" w:lineRule="auto"/>
      </w:pPr>
      <w:r>
        <w:separator/>
      </w:r>
    </w:p>
  </w:footnote>
  <w:footnote w:type="continuationSeparator" w:id="0">
    <w:p w:rsidR="001820E3" w:rsidRDefault="001820E3" w:rsidP="00253C5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705F40"/>
    <w:multiLevelType w:val="hybridMultilevel"/>
    <w:tmpl w:val="AD087B16"/>
    <w:lvl w:ilvl="0" w:tplc="4672E7D2">
      <w:start w:val="1"/>
      <w:numFmt w:val="bullet"/>
      <w:lvlText w:val="-"/>
      <w:lvlJc w:val="left"/>
      <w:pPr>
        <w:ind w:left="1080" w:hanging="360"/>
      </w:pPr>
      <w:rPr>
        <w:rFonts w:ascii="Courier New" w:hAnsi="Courier New" w:cs="Times New Roman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B71138B"/>
    <w:multiLevelType w:val="hybridMultilevel"/>
    <w:tmpl w:val="F47E3C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8137E1"/>
    <w:multiLevelType w:val="hybridMultilevel"/>
    <w:tmpl w:val="E84C4932"/>
    <w:lvl w:ilvl="0" w:tplc="080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90019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0409001B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0409001B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3" w15:restartNumberingAfterBreak="0">
    <w:nsid w:val="0DED6799"/>
    <w:multiLevelType w:val="hybridMultilevel"/>
    <w:tmpl w:val="D9A659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2962F3"/>
    <w:multiLevelType w:val="hybridMultilevel"/>
    <w:tmpl w:val="B3D46CA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7AF39FB"/>
    <w:multiLevelType w:val="hybridMultilevel"/>
    <w:tmpl w:val="35042A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AF7086"/>
    <w:multiLevelType w:val="hybridMultilevel"/>
    <w:tmpl w:val="0E66AFC0"/>
    <w:lvl w:ilvl="0" w:tplc="4672E7D2">
      <w:start w:val="1"/>
      <w:numFmt w:val="bullet"/>
      <w:lvlText w:val="-"/>
      <w:lvlJc w:val="left"/>
      <w:pPr>
        <w:ind w:left="720" w:hanging="360"/>
      </w:pPr>
      <w:rPr>
        <w:rFonts w:ascii="Courier New" w:hAnsi="Courier New" w:cs="Times New Roman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24564FA"/>
    <w:multiLevelType w:val="hybridMultilevel"/>
    <w:tmpl w:val="162A8F0A"/>
    <w:lvl w:ilvl="0" w:tplc="4672E7D2">
      <w:start w:val="1"/>
      <w:numFmt w:val="bullet"/>
      <w:lvlText w:val="-"/>
      <w:lvlJc w:val="left"/>
      <w:pPr>
        <w:ind w:left="720" w:hanging="360"/>
      </w:pPr>
      <w:rPr>
        <w:rFonts w:ascii="Courier New" w:hAnsi="Courier New" w:cs="Times New Roman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45F0433"/>
    <w:multiLevelType w:val="hybridMultilevel"/>
    <w:tmpl w:val="974EF5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B242F19"/>
    <w:multiLevelType w:val="hybridMultilevel"/>
    <w:tmpl w:val="3DE878F0"/>
    <w:lvl w:ilvl="0" w:tplc="B096F630">
      <w:start w:val="1"/>
      <w:numFmt w:val="decimal"/>
      <w:lvlText w:val="%1."/>
      <w:lvlJc w:val="left"/>
      <w:pPr>
        <w:ind w:left="16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2340" w:hanging="360"/>
      </w:pPr>
    </w:lvl>
    <w:lvl w:ilvl="2" w:tplc="4009001B" w:tentative="1">
      <w:start w:val="1"/>
      <w:numFmt w:val="lowerRoman"/>
      <w:lvlText w:val="%3."/>
      <w:lvlJc w:val="right"/>
      <w:pPr>
        <w:ind w:left="3060" w:hanging="180"/>
      </w:pPr>
    </w:lvl>
    <w:lvl w:ilvl="3" w:tplc="4009000F" w:tentative="1">
      <w:start w:val="1"/>
      <w:numFmt w:val="decimal"/>
      <w:lvlText w:val="%4."/>
      <w:lvlJc w:val="left"/>
      <w:pPr>
        <w:ind w:left="3780" w:hanging="360"/>
      </w:pPr>
    </w:lvl>
    <w:lvl w:ilvl="4" w:tplc="40090019" w:tentative="1">
      <w:start w:val="1"/>
      <w:numFmt w:val="lowerLetter"/>
      <w:lvlText w:val="%5."/>
      <w:lvlJc w:val="left"/>
      <w:pPr>
        <w:ind w:left="4500" w:hanging="360"/>
      </w:pPr>
    </w:lvl>
    <w:lvl w:ilvl="5" w:tplc="4009001B" w:tentative="1">
      <w:start w:val="1"/>
      <w:numFmt w:val="lowerRoman"/>
      <w:lvlText w:val="%6."/>
      <w:lvlJc w:val="right"/>
      <w:pPr>
        <w:ind w:left="5220" w:hanging="180"/>
      </w:pPr>
    </w:lvl>
    <w:lvl w:ilvl="6" w:tplc="4009000F" w:tentative="1">
      <w:start w:val="1"/>
      <w:numFmt w:val="decimal"/>
      <w:lvlText w:val="%7."/>
      <w:lvlJc w:val="left"/>
      <w:pPr>
        <w:ind w:left="5940" w:hanging="360"/>
      </w:pPr>
    </w:lvl>
    <w:lvl w:ilvl="7" w:tplc="40090019" w:tentative="1">
      <w:start w:val="1"/>
      <w:numFmt w:val="lowerLetter"/>
      <w:lvlText w:val="%8."/>
      <w:lvlJc w:val="left"/>
      <w:pPr>
        <w:ind w:left="6660" w:hanging="360"/>
      </w:pPr>
    </w:lvl>
    <w:lvl w:ilvl="8" w:tplc="4009001B" w:tentative="1">
      <w:start w:val="1"/>
      <w:numFmt w:val="lowerRoman"/>
      <w:lvlText w:val="%9."/>
      <w:lvlJc w:val="right"/>
      <w:pPr>
        <w:ind w:left="7380" w:hanging="180"/>
      </w:pPr>
    </w:lvl>
  </w:abstractNum>
  <w:abstractNum w:abstractNumId="10" w15:restartNumberingAfterBreak="0">
    <w:nsid w:val="2BB8783C"/>
    <w:multiLevelType w:val="hybridMultilevel"/>
    <w:tmpl w:val="F3CA25B8"/>
    <w:lvl w:ilvl="0" w:tplc="F800D07E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E5071AF"/>
    <w:multiLevelType w:val="hybridMultilevel"/>
    <w:tmpl w:val="CD32A91C"/>
    <w:lvl w:ilvl="0" w:tplc="990C084C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0030D8A"/>
    <w:multiLevelType w:val="hybridMultilevel"/>
    <w:tmpl w:val="9424CB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31390D97"/>
    <w:multiLevelType w:val="hybridMultilevel"/>
    <w:tmpl w:val="FD900E12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2F5B28"/>
    <w:multiLevelType w:val="hybridMultilevel"/>
    <w:tmpl w:val="D3CA8F74"/>
    <w:lvl w:ilvl="0" w:tplc="4672E7D2">
      <w:start w:val="1"/>
      <w:numFmt w:val="bullet"/>
      <w:lvlText w:val="-"/>
      <w:lvlJc w:val="left"/>
      <w:pPr>
        <w:ind w:left="90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72E28D5"/>
    <w:multiLevelType w:val="hybridMultilevel"/>
    <w:tmpl w:val="441693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EDA6FBC"/>
    <w:multiLevelType w:val="hybridMultilevel"/>
    <w:tmpl w:val="7C96F2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41A808D3"/>
    <w:multiLevelType w:val="multilevel"/>
    <w:tmpl w:val="5A561F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BD32032"/>
    <w:multiLevelType w:val="hybridMultilevel"/>
    <w:tmpl w:val="9B58EEF8"/>
    <w:lvl w:ilvl="0" w:tplc="040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4CB927E4"/>
    <w:multiLevelType w:val="hybridMultilevel"/>
    <w:tmpl w:val="1326F55E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50A057FB"/>
    <w:multiLevelType w:val="hybridMultilevel"/>
    <w:tmpl w:val="07E065C6"/>
    <w:lvl w:ilvl="0" w:tplc="4672E7D2">
      <w:start w:val="1"/>
      <w:numFmt w:val="bullet"/>
      <w:lvlText w:val="-"/>
      <w:lvlJc w:val="left"/>
      <w:pPr>
        <w:ind w:left="720" w:hanging="360"/>
      </w:pPr>
      <w:rPr>
        <w:rFonts w:ascii="Courier New" w:hAnsi="Courier New" w:cs="Times New Roman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516009BC"/>
    <w:multiLevelType w:val="hybridMultilevel"/>
    <w:tmpl w:val="531E0BD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color w:val="auto"/>
        <w:sz w:val="38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51AA27E4"/>
    <w:multiLevelType w:val="hybridMultilevel"/>
    <w:tmpl w:val="3F32BD6C"/>
    <w:lvl w:ilvl="0" w:tplc="4672E7D2">
      <w:start w:val="1"/>
      <w:numFmt w:val="bullet"/>
      <w:lvlText w:val="-"/>
      <w:lvlJc w:val="left"/>
      <w:pPr>
        <w:ind w:left="720" w:hanging="360"/>
      </w:pPr>
      <w:rPr>
        <w:rFonts w:ascii="Courier New" w:hAnsi="Courier New" w:cs="Times New Roman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58417E51"/>
    <w:multiLevelType w:val="hybridMultilevel"/>
    <w:tmpl w:val="9AFE84BA"/>
    <w:lvl w:ilvl="0" w:tplc="4672E7D2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AA624FE"/>
    <w:multiLevelType w:val="hybridMultilevel"/>
    <w:tmpl w:val="BB067152"/>
    <w:lvl w:ilvl="0" w:tplc="40090009">
      <w:start w:val="1"/>
      <w:numFmt w:val="bullet"/>
      <w:lvlText w:val=""/>
      <w:lvlJc w:val="left"/>
      <w:pPr>
        <w:ind w:left="1260" w:hanging="360"/>
      </w:pPr>
      <w:rPr>
        <w:rFonts w:ascii="Wingdings" w:hAnsi="Wingdings" w:hint="default"/>
      </w:rPr>
    </w:lvl>
    <w:lvl w:ilvl="1" w:tplc="40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5" w15:restartNumberingAfterBreak="0">
    <w:nsid w:val="70525278"/>
    <w:multiLevelType w:val="hybridMultilevel"/>
    <w:tmpl w:val="F2DCA5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47D1EB7"/>
    <w:multiLevelType w:val="hybridMultilevel"/>
    <w:tmpl w:val="2D1C0F82"/>
    <w:lvl w:ilvl="0" w:tplc="4672E7D2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3"/>
  </w:num>
  <w:num w:numId="11">
    <w:abstractNumId w:val="11"/>
  </w:num>
  <w:num w:numId="12">
    <w:abstractNumId w:val="17"/>
  </w:num>
  <w:num w:numId="13">
    <w:abstractNumId w:val="0"/>
  </w:num>
  <w:num w:numId="14">
    <w:abstractNumId w:val="23"/>
  </w:num>
  <w:num w:numId="15">
    <w:abstractNumId w:val="26"/>
  </w:num>
  <w:num w:numId="16">
    <w:abstractNumId w:val="8"/>
  </w:num>
  <w:num w:numId="17">
    <w:abstractNumId w:val="25"/>
  </w:num>
  <w:num w:numId="18">
    <w:abstractNumId w:val="15"/>
  </w:num>
  <w:num w:numId="19">
    <w:abstractNumId w:val="5"/>
  </w:num>
  <w:num w:numId="20">
    <w:abstractNumId w:val="14"/>
  </w:num>
  <w:num w:numId="21">
    <w:abstractNumId w:val="18"/>
  </w:num>
  <w:num w:numId="22">
    <w:abstractNumId w:val="24"/>
  </w:num>
  <w:num w:numId="23">
    <w:abstractNumId w:val="9"/>
  </w:num>
  <w:num w:numId="24">
    <w:abstractNumId w:val="1"/>
  </w:num>
  <w:num w:numId="25">
    <w:abstractNumId w:val="20"/>
  </w:num>
  <w:num w:numId="26">
    <w:abstractNumId w:val="7"/>
  </w:num>
  <w:num w:numId="27">
    <w:abstractNumId w:val="6"/>
  </w:num>
  <w:num w:numId="28">
    <w:abstractNumId w:val="22"/>
  </w:num>
  <w:num w:numId="29">
    <w:abstractNumId w:val="16"/>
  </w:num>
  <w:num w:numId="30">
    <w:abstractNumId w:val="2"/>
  </w:num>
  <w:num w:numId="31">
    <w:abstractNumId w:val="13"/>
  </w:num>
  <w:num w:numId="32">
    <w:abstractNumId w:val="19"/>
  </w:num>
  <w:num w:numId="33">
    <w:abstractNumId w:val="10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Jose Maria Marquez">
    <w15:presenceInfo w15:providerId="None" w15:userId="Jose Maria Marquez"/>
  </w15:person>
  <w15:person w15:author="Santiago Mas Gutierrez">
    <w15:presenceInfo w15:providerId="Windows Live" w15:userId="52477a9302206c0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trackRevisions/>
  <w:defaultTabStop w:val="720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0F12"/>
    <w:rsid w:val="00002F04"/>
    <w:rsid w:val="0000334D"/>
    <w:rsid w:val="00006C7E"/>
    <w:rsid w:val="00007B95"/>
    <w:rsid w:val="00007C8A"/>
    <w:rsid w:val="00030622"/>
    <w:rsid w:val="00036B8A"/>
    <w:rsid w:val="0003720A"/>
    <w:rsid w:val="00040C93"/>
    <w:rsid w:val="00044748"/>
    <w:rsid w:val="00044E29"/>
    <w:rsid w:val="00045D0D"/>
    <w:rsid w:val="00051393"/>
    <w:rsid w:val="0005209D"/>
    <w:rsid w:val="000531A6"/>
    <w:rsid w:val="0006442F"/>
    <w:rsid w:val="000659BB"/>
    <w:rsid w:val="00070A65"/>
    <w:rsid w:val="00071251"/>
    <w:rsid w:val="0007592E"/>
    <w:rsid w:val="00075EEB"/>
    <w:rsid w:val="000766ED"/>
    <w:rsid w:val="00081C10"/>
    <w:rsid w:val="00086D75"/>
    <w:rsid w:val="000975D9"/>
    <w:rsid w:val="00097A23"/>
    <w:rsid w:val="000B1380"/>
    <w:rsid w:val="000B1853"/>
    <w:rsid w:val="000B48FC"/>
    <w:rsid w:val="000B61EF"/>
    <w:rsid w:val="000B75B5"/>
    <w:rsid w:val="000B7742"/>
    <w:rsid w:val="000C02E7"/>
    <w:rsid w:val="000C1B9A"/>
    <w:rsid w:val="000C4D81"/>
    <w:rsid w:val="000C68DF"/>
    <w:rsid w:val="000C7A55"/>
    <w:rsid w:val="000D7DC9"/>
    <w:rsid w:val="000E04C5"/>
    <w:rsid w:val="000E2209"/>
    <w:rsid w:val="000E4A27"/>
    <w:rsid w:val="000E6958"/>
    <w:rsid w:val="000F4BE0"/>
    <w:rsid w:val="000F5DE3"/>
    <w:rsid w:val="000F5FB0"/>
    <w:rsid w:val="00110F48"/>
    <w:rsid w:val="001150C1"/>
    <w:rsid w:val="00117A19"/>
    <w:rsid w:val="0012588C"/>
    <w:rsid w:val="001276BB"/>
    <w:rsid w:val="00130598"/>
    <w:rsid w:val="00133466"/>
    <w:rsid w:val="00140A41"/>
    <w:rsid w:val="0014190E"/>
    <w:rsid w:val="001432A6"/>
    <w:rsid w:val="001533F1"/>
    <w:rsid w:val="001547CB"/>
    <w:rsid w:val="00156627"/>
    <w:rsid w:val="001620D3"/>
    <w:rsid w:val="001642CE"/>
    <w:rsid w:val="00167876"/>
    <w:rsid w:val="0017002E"/>
    <w:rsid w:val="00176F5F"/>
    <w:rsid w:val="0017762F"/>
    <w:rsid w:val="001820E3"/>
    <w:rsid w:val="00182A67"/>
    <w:rsid w:val="0018317A"/>
    <w:rsid w:val="00184BED"/>
    <w:rsid w:val="001867D1"/>
    <w:rsid w:val="00187C8D"/>
    <w:rsid w:val="00191189"/>
    <w:rsid w:val="00192635"/>
    <w:rsid w:val="001A5D49"/>
    <w:rsid w:val="001B7187"/>
    <w:rsid w:val="001C059A"/>
    <w:rsid w:val="001C124E"/>
    <w:rsid w:val="001C399D"/>
    <w:rsid w:val="001C6B4A"/>
    <w:rsid w:val="001D2557"/>
    <w:rsid w:val="001E0F7D"/>
    <w:rsid w:val="001F1696"/>
    <w:rsid w:val="00205ADE"/>
    <w:rsid w:val="002064E7"/>
    <w:rsid w:val="00207C96"/>
    <w:rsid w:val="00211824"/>
    <w:rsid w:val="00215499"/>
    <w:rsid w:val="00220DBD"/>
    <w:rsid w:val="00225B43"/>
    <w:rsid w:val="002341BC"/>
    <w:rsid w:val="00236B34"/>
    <w:rsid w:val="00244E19"/>
    <w:rsid w:val="002477DD"/>
    <w:rsid w:val="00250932"/>
    <w:rsid w:val="00251E55"/>
    <w:rsid w:val="00253C5C"/>
    <w:rsid w:val="00256BD1"/>
    <w:rsid w:val="00256BFD"/>
    <w:rsid w:val="00257F74"/>
    <w:rsid w:val="00260241"/>
    <w:rsid w:val="00265A22"/>
    <w:rsid w:val="0026632C"/>
    <w:rsid w:val="00267AB7"/>
    <w:rsid w:val="00271E17"/>
    <w:rsid w:val="0028556C"/>
    <w:rsid w:val="00287539"/>
    <w:rsid w:val="00295F94"/>
    <w:rsid w:val="002A24C5"/>
    <w:rsid w:val="002B3273"/>
    <w:rsid w:val="002C05B9"/>
    <w:rsid w:val="002C37E9"/>
    <w:rsid w:val="002D1B31"/>
    <w:rsid w:val="002D1B6B"/>
    <w:rsid w:val="002D37E7"/>
    <w:rsid w:val="002E2C6E"/>
    <w:rsid w:val="002E6661"/>
    <w:rsid w:val="002E6DCF"/>
    <w:rsid w:val="00300814"/>
    <w:rsid w:val="00300D8E"/>
    <w:rsid w:val="00301990"/>
    <w:rsid w:val="0030353B"/>
    <w:rsid w:val="00304809"/>
    <w:rsid w:val="00305900"/>
    <w:rsid w:val="00312978"/>
    <w:rsid w:val="0032489E"/>
    <w:rsid w:val="00324B3B"/>
    <w:rsid w:val="00326504"/>
    <w:rsid w:val="003266BE"/>
    <w:rsid w:val="00327898"/>
    <w:rsid w:val="003357BE"/>
    <w:rsid w:val="00337F51"/>
    <w:rsid w:val="0034331B"/>
    <w:rsid w:val="00344362"/>
    <w:rsid w:val="003449ED"/>
    <w:rsid w:val="003547A6"/>
    <w:rsid w:val="003547F7"/>
    <w:rsid w:val="00355368"/>
    <w:rsid w:val="0036520A"/>
    <w:rsid w:val="00371FCA"/>
    <w:rsid w:val="003722E7"/>
    <w:rsid w:val="00383A00"/>
    <w:rsid w:val="0039039C"/>
    <w:rsid w:val="00396EA0"/>
    <w:rsid w:val="003A3609"/>
    <w:rsid w:val="003A408F"/>
    <w:rsid w:val="003B080D"/>
    <w:rsid w:val="003B517C"/>
    <w:rsid w:val="003B65A6"/>
    <w:rsid w:val="003C12B4"/>
    <w:rsid w:val="003C3BAE"/>
    <w:rsid w:val="003D0EA7"/>
    <w:rsid w:val="003E28A0"/>
    <w:rsid w:val="003E3A30"/>
    <w:rsid w:val="003E7BB7"/>
    <w:rsid w:val="0041275D"/>
    <w:rsid w:val="00413054"/>
    <w:rsid w:val="004278B9"/>
    <w:rsid w:val="00432020"/>
    <w:rsid w:val="0043629A"/>
    <w:rsid w:val="00436601"/>
    <w:rsid w:val="00443819"/>
    <w:rsid w:val="00447A30"/>
    <w:rsid w:val="0045474C"/>
    <w:rsid w:val="0045478D"/>
    <w:rsid w:val="00455024"/>
    <w:rsid w:val="00456ACE"/>
    <w:rsid w:val="004614D9"/>
    <w:rsid w:val="004625BE"/>
    <w:rsid w:val="00462918"/>
    <w:rsid w:val="00464EF3"/>
    <w:rsid w:val="004657B7"/>
    <w:rsid w:val="00470F1C"/>
    <w:rsid w:val="004719F5"/>
    <w:rsid w:val="00472C47"/>
    <w:rsid w:val="00475B77"/>
    <w:rsid w:val="0048141F"/>
    <w:rsid w:val="0048385A"/>
    <w:rsid w:val="00483F64"/>
    <w:rsid w:val="00486CCE"/>
    <w:rsid w:val="00487495"/>
    <w:rsid w:val="00491B11"/>
    <w:rsid w:val="00493010"/>
    <w:rsid w:val="00496545"/>
    <w:rsid w:val="004A6543"/>
    <w:rsid w:val="004B59B0"/>
    <w:rsid w:val="004B67A5"/>
    <w:rsid w:val="004B7C87"/>
    <w:rsid w:val="004D2734"/>
    <w:rsid w:val="004D7B95"/>
    <w:rsid w:val="004E0234"/>
    <w:rsid w:val="004E59B1"/>
    <w:rsid w:val="004E5E5E"/>
    <w:rsid w:val="004E72C4"/>
    <w:rsid w:val="004F0704"/>
    <w:rsid w:val="004F2A99"/>
    <w:rsid w:val="00502900"/>
    <w:rsid w:val="00516590"/>
    <w:rsid w:val="00516C10"/>
    <w:rsid w:val="00525240"/>
    <w:rsid w:val="005334B2"/>
    <w:rsid w:val="00537A37"/>
    <w:rsid w:val="00537C10"/>
    <w:rsid w:val="005423D0"/>
    <w:rsid w:val="005458B3"/>
    <w:rsid w:val="005524CF"/>
    <w:rsid w:val="00556F11"/>
    <w:rsid w:val="0056177F"/>
    <w:rsid w:val="0056396D"/>
    <w:rsid w:val="00564599"/>
    <w:rsid w:val="00577E51"/>
    <w:rsid w:val="005913C2"/>
    <w:rsid w:val="005926B7"/>
    <w:rsid w:val="005A2F89"/>
    <w:rsid w:val="005A588F"/>
    <w:rsid w:val="005A7287"/>
    <w:rsid w:val="005B7DB1"/>
    <w:rsid w:val="005C36DF"/>
    <w:rsid w:val="005C5BC4"/>
    <w:rsid w:val="005C5C58"/>
    <w:rsid w:val="005D12FC"/>
    <w:rsid w:val="005D6749"/>
    <w:rsid w:val="005D7766"/>
    <w:rsid w:val="005E06E1"/>
    <w:rsid w:val="005E3BE5"/>
    <w:rsid w:val="005E4BF3"/>
    <w:rsid w:val="00603AD6"/>
    <w:rsid w:val="00612F67"/>
    <w:rsid w:val="00615174"/>
    <w:rsid w:val="006219B8"/>
    <w:rsid w:val="006238E9"/>
    <w:rsid w:val="00626742"/>
    <w:rsid w:val="006303AE"/>
    <w:rsid w:val="006336F1"/>
    <w:rsid w:val="00635B26"/>
    <w:rsid w:val="006400C1"/>
    <w:rsid w:val="006443B3"/>
    <w:rsid w:val="006460B8"/>
    <w:rsid w:val="0064680C"/>
    <w:rsid w:val="00652B78"/>
    <w:rsid w:val="00654FB0"/>
    <w:rsid w:val="00657253"/>
    <w:rsid w:val="00663EEB"/>
    <w:rsid w:val="00666FDC"/>
    <w:rsid w:val="0067738D"/>
    <w:rsid w:val="00685C12"/>
    <w:rsid w:val="00686743"/>
    <w:rsid w:val="00690416"/>
    <w:rsid w:val="006968FB"/>
    <w:rsid w:val="006A2D71"/>
    <w:rsid w:val="006B0212"/>
    <w:rsid w:val="006B11BD"/>
    <w:rsid w:val="006B70EB"/>
    <w:rsid w:val="006C47A7"/>
    <w:rsid w:val="006D724C"/>
    <w:rsid w:val="006D7503"/>
    <w:rsid w:val="006E6859"/>
    <w:rsid w:val="006F1817"/>
    <w:rsid w:val="006F1A28"/>
    <w:rsid w:val="006F6623"/>
    <w:rsid w:val="00710999"/>
    <w:rsid w:val="00715476"/>
    <w:rsid w:val="007315A3"/>
    <w:rsid w:val="00741360"/>
    <w:rsid w:val="0074499A"/>
    <w:rsid w:val="00744B58"/>
    <w:rsid w:val="0074702E"/>
    <w:rsid w:val="00751503"/>
    <w:rsid w:val="00752AC9"/>
    <w:rsid w:val="007613CA"/>
    <w:rsid w:val="00772077"/>
    <w:rsid w:val="0077299D"/>
    <w:rsid w:val="00775DE3"/>
    <w:rsid w:val="00780A72"/>
    <w:rsid w:val="00784C38"/>
    <w:rsid w:val="007861ED"/>
    <w:rsid w:val="007900F7"/>
    <w:rsid w:val="0079478A"/>
    <w:rsid w:val="00794CF5"/>
    <w:rsid w:val="007A1124"/>
    <w:rsid w:val="007A1885"/>
    <w:rsid w:val="007A405D"/>
    <w:rsid w:val="007B0634"/>
    <w:rsid w:val="007B4234"/>
    <w:rsid w:val="007B46AE"/>
    <w:rsid w:val="007B6D0B"/>
    <w:rsid w:val="007B7189"/>
    <w:rsid w:val="007D05F1"/>
    <w:rsid w:val="007D12D5"/>
    <w:rsid w:val="007D3D4A"/>
    <w:rsid w:val="007D6592"/>
    <w:rsid w:val="007F278F"/>
    <w:rsid w:val="007F3A7C"/>
    <w:rsid w:val="0081284C"/>
    <w:rsid w:val="008158CE"/>
    <w:rsid w:val="00824AAE"/>
    <w:rsid w:val="00831307"/>
    <w:rsid w:val="00832D24"/>
    <w:rsid w:val="008356B1"/>
    <w:rsid w:val="00837E8E"/>
    <w:rsid w:val="00840DCE"/>
    <w:rsid w:val="00840F24"/>
    <w:rsid w:val="008439DC"/>
    <w:rsid w:val="00847BFE"/>
    <w:rsid w:val="00847DD1"/>
    <w:rsid w:val="008608C2"/>
    <w:rsid w:val="00863483"/>
    <w:rsid w:val="0086514D"/>
    <w:rsid w:val="00867D81"/>
    <w:rsid w:val="00871BE0"/>
    <w:rsid w:val="008736E9"/>
    <w:rsid w:val="0088381B"/>
    <w:rsid w:val="008852EB"/>
    <w:rsid w:val="008856F2"/>
    <w:rsid w:val="008857C6"/>
    <w:rsid w:val="00886AB7"/>
    <w:rsid w:val="00896E64"/>
    <w:rsid w:val="008C403F"/>
    <w:rsid w:val="008C4592"/>
    <w:rsid w:val="008D31FA"/>
    <w:rsid w:val="008E0D71"/>
    <w:rsid w:val="008F16E8"/>
    <w:rsid w:val="008F17A3"/>
    <w:rsid w:val="008F1C93"/>
    <w:rsid w:val="008F57A0"/>
    <w:rsid w:val="00900942"/>
    <w:rsid w:val="0090128B"/>
    <w:rsid w:val="00901701"/>
    <w:rsid w:val="0090175C"/>
    <w:rsid w:val="00903E4E"/>
    <w:rsid w:val="00907BF0"/>
    <w:rsid w:val="00914432"/>
    <w:rsid w:val="00914703"/>
    <w:rsid w:val="00915B42"/>
    <w:rsid w:val="00917168"/>
    <w:rsid w:val="0092060C"/>
    <w:rsid w:val="0092468F"/>
    <w:rsid w:val="009271EE"/>
    <w:rsid w:val="00930407"/>
    <w:rsid w:val="00936938"/>
    <w:rsid w:val="00942A0C"/>
    <w:rsid w:val="00943AB8"/>
    <w:rsid w:val="00944508"/>
    <w:rsid w:val="0094573F"/>
    <w:rsid w:val="00951C41"/>
    <w:rsid w:val="0095784E"/>
    <w:rsid w:val="009579F3"/>
    <w:rsid w:val="00961BB4"/>
    <w:rsid w:val="009626D3"/>
    <w:rsid w:val="00971009"/>
    <w:rsid w:val="00971168"/>
    <w:rsid w:val="009959B6"/>
    <w:rsid w:val="009A0F12"/>
    <w:rsid w:val="009A233F"/>
    <w:rsid w:val="009A311E"/>
    <w:rsid w:val="009B01E8"/>
    <w:rsid w:val="009B31C5"/>
    <w:rsid w:val="009B3629"/>
    <w:rsid w:val="009B4BBA"/>
    <w:rsid w:val="009C1A4E"/>
    <w:rsid w:val="009D0D54"/>
    <w:rsid w:val="009D1ACC"/>
    <w:rsid w:val="009D4728"/>
    <w:rsid w:val="009D7001"/>
    <w:rsid w:val="009D7837"/>
    <w:rsid w:val="009E10B9"/>
    <w:rsid w:val="009E2340"/>
    <w:rsid w:val="009E3F9A"/>
    <w:rsid w:val="009F10F8"/>
    <w:rsid w:val="009F531F"/>
    <w:rsid w:val="00A001D6"/>
    <w:rsid w:val="00A017E4"/>
    <w:rsid w:val="00A03D65"/>
    <w:rsid w:val="00A066EA"/>
    <w:rsid w:val="00A1206E"/>
    <w:rsid w:val="00A1243F"/>
    <w:rsid w:val="00A243B8"/>
    <w:rsid w:val="00A33207"/>
    <w:rsid w:val="00A356BD"/>
    <w:rsid w:val="00A36EB6"/>
    <w:rsid w:val="00A37C39"/>
    <w:rsid w:val="00A40F73"/>
    <w:rsid w:val="00A44C11"/>
    <w:rsid w:val="00A546C3"/>
    <w:rsid w:val="00A61238"/>
    <w:rsid w:val="00A65587"/>
    <w:rsid w:val="00A70D06"/>
    <w:rsid w:val="00A728BC"/>
    <w:rsid w:val="00A76A21"/>
    <w:rsid w:val="00A838F0"/>
    <w:rsid w:val="00A856EB"/>
    <w:rsid w:val="00A85ED4"/>
    <w:rsid w:val="00A866B4"/>
    <w:rsid w:val="00A92BFC"/>
    <w:rsid w:val="00AA1452"/>
    <w:rsid w:val="00AA24E7"/>
    <w:rsid w:val="00AA29D1"/>
    <w:rsid w:val="00AA45CC"/>
    <w:rsid w:val="00AA63BF"/>
    <w:rsid w:val="00AB40D7"/>
    <w:rsid w:val="00AC564C"/>
    <w:rsid w:val="00AD27BF"/>
    <w:rsid w:val="00AD65F2"/>
    <w:rsid w:val="00AE56C2"/>
    <w:rsid w:val="00AE6955"/>
    <w:rsid w:val="00AF43AB"/>
    <w:rsid w:val="00AF6497"/>
    <w:rsid w:val="00AF6D85"/>
    <w:rsid w:val="00AF71E7"/>
    <w:rsid w:val="00B079D9"/>
    <w:rsid w:val="00B112A6"/>
    <w:rsid w:val="00B11DCE"/>
    <w:rsid w:val="00B13BB9"/>
    <w:rsid w:val="00B1796E"/>
    <w:rsid w:val="00B232ED"/>
    <w:rsid w:val="00B23E42"/>
    <w:rsid w:val="00B2408F"/>
    <w:rsid w:val="00B31BAB"/>
    <w:rsid w:val="00B364D0"/>
    <w:rsid w:val="00B45F05"/>
    <w:rsid w:val="00B4744C"/>
    <w:rsid w:val="00B507A2"/>
    <w:rsid w:val="00B5324C"/>
    <w:rsid w:val="00B56B87"/>
    <w:rsid w:val="00B6206B"/>
    <w:rsid w:val="00B63A2F"/>
    <w:rsid w:val="00B6630A"/>
    <w:rsid w:val="00B67451"/>
    <w:rsid w:val="00B741FD"/>
    <w:rsid w:val="00B74590"/>
    <w:rsid w:val="00B769E3"/>
    <w:rsid w:val="00BA4DF2"/>
    <w:rsid w:val="00BA7E0A"/>
    <w:rsid w:val="00BB130F"/>
    <w:rsid w:val="00BB147A"/>
    <w:rsid w:val="00BB514A"/>
    <w:rsid w:val="00BB768B"/>
    <w:rsid w:val="00BB7940"/>
    <w:rsid w:val="00BC3154"/>
    <w:rsid w:val="00BC423E"/>
    <w:rsid w:val="00BC5AE7"/>
    <w:rsid w:val="00BC6CC7"/>
    <w:rsid w:val="00BC762D"/>
    <w:rsid w:val="00BD49B4"/>
    <w:rsid w:val="00BE019B"/>
    <w:rsid w:val="00BE4A78"/>
    <w:rsid w:val="00BE4F51"/>
    <w:rsid w:val="00BE5B61"/>
    <w:rsid w:val="00BE6522"/>
    <w:rsid w:val="00BF248F"/>
    <w:rsid w:val="00BF3203"/>
    <w:rsid w:val="00BF3FE5"/>
    <w:rsid w:val="00BF57FE"/>
    <w:rsid w:val="00BF602A"/>
    <w:rsid w:val="00BF7DC6"/>
    <w:rsid w:val="00C04F0D"/>
    <w:rsid w:val="00C06436"/>
    <w:rsid w:val="00C06708"/>
    <w:rsid w:val="00C071DC"/>
    <w:rsid w:val="00C1101C"/>
    <w:rsid w:val="00C11718"/>
    <w:rsid w:val="00C12518"/>
    <w:rsid w:val="00C13705"/>
    <w:rsid w:val="00C152F7"/>
    <w:rsid w:val="00C1565E"/>
    <w:rsid w:val="00C20121"/>
    <w:rsid w:val="00C204CE"/>
    <w:rsid w:val="00C21BDF"/>
    <w:rsid w:val="00C25ACA"/>
    <w:rsid w:val="00C269F1"/>
    <w:rsid w:val="00C3003E"/>
    <w:rsid w:val="00C364F0"/>
    <w:rsid w:val="00C429B8"/>
    <w:rsid w:val="00C4749C"/>
    <w:rsid w:val="00C51259"/>
    <w:rsid w:val="00C56B8E"/>
    <w:rsid w:val="00C620C0"/>
    <w:rsid w:val="00C65C40"/>
    <w:rsid w:val="00C700A0"/>
    <w:rsid w:val="00C72501"/>
    <w:rsid w:val="00C80EA6"/>
    <w:rsid w:val="00C819D1"/>
    <w:rsid w:val="00C849BB"/>
    <w:rsid w:val="00C866F5"/>
    <w:rsid w:val="00C91714"/>
    <w:rsid w:val="00C9208E"/>
    <w:rsid w:val="00C92429"/>
    <w:rsid w:val="00C948FD"/>
    <w:rsid w:val="00C95CFA"/>
    <w:rsid w:val="00CA07A9"/>
    <w:rsid w:val="00CA1F3A"/>
    <w:rsid w:val="00CB58B8"/>
    <w:rsid w:val="00CD0B28"/>
    <w:rsid w:val="00CD2547"/>
    <w:rsid w:val="00CD5A44"/>
    <w:rsid w:val="00CE2D77"/>
    <w:rsid w:val="00CF1533"/>
    <w:rsid w:val="00CF485B"/>
    <w:rsid w:val="00D02E11"/>
    <w:rsid w:val="00D07546"/>
    <w:rsid w:val="00D10703"/>
    <w:rsid w:val="00D138AD"/>
    <w:rsid w:val="00D151A3"/>
    <w:rsid w:val="00D210FD"/>
    <w:rsid w:val="00D22FD2"/>
    <w:rsid w:val="00D24D9A"/>
    <w:rsid w:val="00D27846"/>
    <w:rsid w:val="00D30B41"/>
    <w:rsid w:val="00D32F26"/>
    <w:rsid w:val="00D429F4"/>
    <w:rsid w:val="00D45131"/>
    <w:rsid w:val="00D55F82"/>
    <w:rsid w:val="00D562A1"/>
    <w:rsid w:val="00D660C5"/>
    <w:rsid w:val="00D71C2A"/>
    <w:rsid w:val="00D77389"/>
    <w:rsid w:val="00D90C02"/>
    <w:rsid w:val="00D94DD1"/>
    <w:rsid w:val="00D9776E"/>
    <w:rsid w:val="00DA0CE0"/>
    <w:rsid w:val="00DA3C7B"/>
    <w:rsid w:val="00DA758E"/>
    <w:rsid w:val="00DB39C2"/>
    <w:rsid w:val="00DB45CF"/>
    <w:rsid w:val="00DB6790"/>
    <w:rsid w:val="00DC0B54"/>
    <w:rsid w:val="00DC0DA3"/>
    <w:rsid w:val="00DC25ED"/>
    <w:rsid w:val="00DC4D93"/>
    <w:rsid w:val="00DC7AA6"/>
    <w:rsid w:val="00DD04B2"/>
    <w:rsid w:val="00DD1A60"/>
    <w:rsid w:val="00DD6542"/>
    <w:rsid w:val="00DE02A8"/>
    <w:rsid w:val="00DE1D26"/>
    <w:rsid w:val="00DE250C"/>
    <w:rsid w:val="00DE3F4C"/>
    <w:rsid w:val="00DE50F0"/>
    <w:rsid w:val="00DE62B5"/>
    <w:rsid w:val="00DF1416"/>
    <w:rsid w:val="00DF1551"/>
    <w:rsid w:val="00DF2E7E"/>
    <w:rsid w:val="00DF4E27"/>
    <w:rsid w:val="00E007BB"/>
    <w:rsid w:val="00E24895"/>
    <w:rsid w:val="00E25247"/>
    <w:rsid w:val="00E26DC9"/>
    <w:rsid w:val="00E308F5"/>
    <w:rsid w:val="00E37DA5"/>
    <w:rsid w:val="00E4060E"/>
    <w:rsid w:val="00E40E5F"/>
    <w:rsid w:val="00E44801"/>
    <w:rsid w:val="00E47BAD"/>
    <w:rsid w:val="00E47C57"/>
    <w:rsid w:val="00E51E18"/>
    <w:rsid w:val="00E7045F"/>
    <w:rsid w:val="00E8097D"/>
    <w:rsid w:val="00E8378B"/>
    <w:rsid w:val="00E93538"/>
    <w:rsid w:val="00E95D28"/>
    <w:rsid w:val="00EA0601"/>
    <w:rsid w:val="00EA0646"/>
    <w:rsid w:val="00EA34B7"/>
    <w:rsid w:val="00EA4DEF"/>
    <w:rsid w:val="00EA6011"/>
    <w:rsid w:val="00EA6297"/>
    <w:rsid w:val="00EC247A"/>
    <w:rsid w:val="00EC288F"/>
    <w:rsid w:val="00EC3F39"/>
    <w:rsid w:val="00EC5408"/>
    <w:rsid w:val="00EC772A"/>
    <w:rsid w:val="00ED0210"/>
    <w:rsid w:val="00ED3904"/>
    <w:rsid w:val="00ED5F9B"/>
    <w:rsid w:val="00EE3945"/>
    <w:rsid w:val="00EE4760"/>
    <w:rsid w:val="00EF183E"/>
    <w:rsid w:val="00EF3F0B"/>
    <w:rsid w:val="00F015FF"/>
    <w:rsid w:val="00F03347"/>
    <w:rsid w:val="00F033E5"/>
    <w:rsid w:val="00F046A9"/>
    <w:rsid w:val="00F121DD"/>
    <w:rsid w:val="00F12BA0"/>
    <w:rsid w:val="00F144DA"/>
    <w:rsid w:val="00F1709C"/>
    <w:rsid w:val="00F17BDE"/>
    <w:rsid w:val="00F226AD"/>
    <w:rsid w:val="00F22983"/>
    <w:rsid w:val="00F3137E"/>
    <w:rsid w:val="00F340D5"/>
    <w:rsid w:val="00F34257"/>
    <w:rsid w:val="00F371A2"/>
    <w:rsid w:val="00F42FC1"/>
    <w:rsid w:val="00F50177"/>
    <w:rsid w:val="00F54899"/>
    <w:rsid w:val="00F55A02"/>
    <w:rsid w:val="00F749E7"/>
    <w:rsid w:val="00F80605"/>
    <w:rsid w:val="00F83C00"/>
    <w:rsid w:val="00F86BE4"/>
    <w:rsid w:val="00F877E4"/>
    <w:rsid w:val="00F9016E"/>
    <w:rsid w:val="00F92368"/>
    <w:rsid w:val="00F93EDA"/>
    <w:rsid w:val="00FA7862"/>
    <w:rsid w:val="00FB02FA"/>
    <w:rsid w:val="00FB04B5"/>
    <w:rsid w:val="00FB617D"/>
    <w:rsid w:val="00FC1A30"/>
    <w:rsid w:val="00FC3F5B"/>
    <w:rsid w:val="00FD1941"/>
    <w:rsid w:val="00FD1FD4"/>
    <w:rsid w:val="00FD2306"/>
    <w:rsid w:val="00FD3CF7"/>
    <w:rsid w:val="00FD731A"/>
    <w:rsid w:val="00FE0E9B"/>
    <w:rsid w:val="00FE497F"/>
    <w:rsid w:val="00FE61C4"/>
    <w:rsid w:val="00FF4699"/>
    <w:rsid w:val="00FF6023"/>
    <w:rsid w:val="00FF7307"/>
    <w:rsid w:val="00FF7B9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7B98834-8001-4DC6-9281-4E92146BC4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IN" w:eastAsia="en-I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9A0F12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PrrafodelistaCar">
    <w:name w:val="Párrafo de lista Car"/>
    <w:basedOn w:val="Fuentedeprrafopredeter"/>
    <w:link w:val="Prrafodelista"/>
    <w:uiPriority w:val="34"/>
    <w:locked/>
    <w:rsid w:val="009A0F12"/>
  </w:style>
  <w:style w:type="paragraph" w:styleId="Prrafodelista">
    <w:name w:val="List Paragraph"/>
    <w:basedOn w:val="Normal"/>
    <w:link w:val="PrrafodelistaCar"/>
    <w:uiPriority w:val="34"/>
    <w:qFormat/>
    <w:rsid w:val="009A0F12"/>
    <w:pPr>
      <w:ind w:left="720"/>
      <w:contextualSpacing/>
    </w:pPr>
  </w:style>
  <w:style w:type="character" w:customStyle="1" w:styleId="apple-converted-space">
    <w:name w:val="apple-converted-space"/>
    <w:basedOn w:val="Fuentedeprrafopredeter"/>
    <w:rsid w:val="009A0F12"/>
  </w:style>
  <w:style w:type="character" w:styleId="Hipervnculo">
    <w:name w:val="Hyperlink"/>
    <w:basedOn w:val="Fuentedeprrafopredeter"/>
    <w:uiPriority w:val="99"/>
    <w:unhideWhenUsed/>
    <w:rsid w:val="009A0F12"/>
    <w:rPr>
      <w:color w:val="0000FF"/>
      <w:u w:val="single"/>
    </w:rPr>
  </w:style>
  <w:style w:type="character" w:styleId="nfasis">
    <w:name w:val="Emphasis"/>
    <w:basedOn w:val="Fuentedeprrafopredeter"/>
    <w:uiPriority w:val="20"/>
    <w:qFormat/>
    <w:rsid w:val="009A0F12"/>
    <w:rPr>
      <w:i/>
      <w:iCs/>
    </w:rPr>
  </w:style>
  <w:style w:type="table" w:styleId="Tablaconcuadrcula">
    <w:name w:val="Table Grid"/>
    <w:basedOn w:val="Tablanormal"/>
    <w:uiPriority w:val="59"/>
    <w:rsid w:val="009A0F1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Encabezado">
    <w:name w:val="header"/>
    <w:basedOn w:val="Normal"/>
    <w:link w:val="EncabezadoCar"/>
    <w:uiPriority w:val="99"/>
    <w:semiHidden/>
    <w:unhideWhenUsed/>
    <w:rsid w:val="00253C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253C5C"/>
  </w:style>
  <w:style w:type="paragraph" w:styleId="Piedepgina">
    <w:name w:val="footer"/>
    <w:basedOn w:val="Normal"/>
    <w:link w:val="PiedepginaCar"/>
    <w:uiPriority w:val="99"/>
    <w:unhideWhenUsed/>
    <w:rsid w:val="00253C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53C5C"/>
  </w:style>
  <w:style w:type="paragraph" w:styleId="Textodeglobo">
    <w:name w:val="Balloon Text"/>
    <w:basedOn w:val="Normal"/>
    <w:link w:val="TextodegloboCar"/>
    <w:uiPriority w:val="99"/>
    <w:semiHidden/>
    <w:unhideWhenUsed/>
    <w:rsid w:val="00C04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04F0D"/>
    <w:rPr>
      <w:rFonts w:ascii="Tahoma" w:hAnsi="Tahoma" w:cs="Tahoma"/>
      <w:sz w:val="16"/>
      <w:szCs w:val="16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C04F0D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Default">
    <w:name w:val="Default"/>
    <w:rsid w:val="00BE6522"/>
    <w:pPr>
      <w:autoSpaceDE w:val="0"/>
      <w:autoSpaceDN w:val="0"/>
      <w:adjustRightInd w:val="0"/>
      <w:spacing w:after="0" w:line="240" w:lineRule="auto"/>
    </w:pPr>
    <w:rPr>
      <w:rFonts w:ascii="Arial Rounded MT Bold" w:hAnsi="Arial Rounded MT Bold" w:cs="Arial Rounded MT Bold"/>
      <w:color w:val="000000"/>
      <w:sz w:val="24"/>
      <w:szCs w:val="24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116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35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3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microsoft.com/office/2011/relationships/people" Target="peop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8</Pages>
  <Words>1191</Words>
  <Characters>6554</Characters>
  <Application>Microsoft Office Word</Application>
  <DocSecurity>0</DocSecurity>
  <Lines>54</Lines>
  <Paragraphs>15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7730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Santiago Mas Gutierrez</cp:lastModifiedBy>
  <cp:revision>4</cp:revision>
  <cp:lastPrinted>2018-07-18T15:58:00Z</cp:lastPrinted>
  <dcterms:created xsi:type="dcterms:W3CDTF">2018-07-22T09:46:00Z</dcterms:created>
  <dcterms:modified xsi:type="dcterms:W3CDTF">2018-07-29T16:47:00Z</dcterms:modified>
</cp:coreProperties>
</file>